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7945C" w14:textId="3BA80235" w:rsidR="00360E2A" w:rsidRPr="003302A0" w:rsidRDefault="00DB1B12" w:rsidP="00360E2A">
      <w:pPr>
        <w:pStyle w:val="Bodytext1-left"/>
        <w:rPr>
          <w:noProof/>
          <w:sz w:val="22"/>
          <w:szCs w:val="22"/>
        </w:rPr>
      </w:pPr>
      <w:r>
        <w:rPr>
          <w:noProof/>
        </w:rPr>
        <w:t>POSITION PAPER</w:t>
      </w:r>
    </w:p>
    <w:p w14:paraId="05835355" w14:textId="77777777" w:rsidR="00360E2A" w:rsidRPr="00F145E8" w:rsidRDefault="00360E2A" w:rsidP="00360E2A">
      <w:pPr>
        <w:pStyle w:val="H2Cemeet"/>
        <w:rPr>
          <w:color w:val="5414E3"/>
          <w:lang w:val="en-US"/>
        </w:rPr>
      </w:pPr>
      <w:r w:rsidRPr="00291797">
        <w:rPr>
          <w:color w:val="5414E3"/>
          <w:lang w:val="en-GB"/>
        </w:rPr>
        <w:t>Simplification: from rhetoric to reality</w:t>
      </w:r>
    </w:p>
    <w:p w14:paraId="1A20A96A" w14:textId="7788A5D2" w:rsidR="00360E2A" w:rsidRPr="0034707C" w:rsidRDefault="00360E2A" w:rsidP="00360E2A">
      <w:pPr>
        <w:pStyle w:val="BodyTextCeemet"/>
        <w:rPr>
          <w:color w:val="F75442"/>
        </w:rPr>
      </w:pPr>
      <w:r w:rsidRPr="00BC513E">
        <w:rPr>
          <w:color w:val="F75442"/>
        </w:rPr>
        <w:t xml:space="preserve">Brussels, </w:t>
      </w:r>
      <w:r w:rsidR="00D91E54">
        <w:rPr>
          <w:color w:val="F75442"/>
        </w:rPr>
        <w:t>31</w:t>
      </w:r>
      <w:r>
        <w:rPr>
          <w:color w:val="F75442"/>
        </w:rPr>
        <w:t xml:space="preserve"> August</w:t>
      </w:r>
      <w:r w:rsidRPr="00BC513E">
        <w:rPr>
          <w:color w:val="F75442"/>
        </w:rPr>
        <w:t xml:space="preserve"> 2026</w:t>
      </w:r>
    </w:p>
    <w:p w14:paraId="7210108F" w14:textId="77777777" w:rsidR="00360E2A" w:rsidRPr="00291797" w:rsidRDefault="00360E2A" w:rsidP="00360E2A">
      <w:pPr>
        <w:pStyle w:val="H3Cemeet"/>
        <w:jc w:val="both"/>
        <w:rPr>
          <w:rFonts w:ascii="Nunito" w:eastAsia="Times New Roman" w:hAnsi="Nunito"/>
          <w:color w:val="335466"/>
          <w:kern w:val="0"/>
          <w:sz w:val="22"/>
          <w:lang w:val="en-GB" w:eastAsia="en-GB"/>
        </w:rPr>
      </w:pPr>
      <w:r>
        <w:rPr>
          <w:rFonts w:ascii="Nunito" w:eastAsia="Times New Roman" w:hAnsi="Nunito"/>
          <w:color w:val="335466"/>
          <w:kern w:val="0"/>
          <w:sz w:val="22"/>
          <w:lang w:val="en-GB" w:eastAsia="en-GB"/>
        </w:rPr>
        <w:t xml:space="preserve">In line with the </w:t>
      </w:r>
      <w:r w:rsidRPr="008D5B4A">
        <w:rPr>
          <w:rFonts w:ascii="Nunito" w:eastAsia="Times New Roman" w:hAnsi="Nunito"/>
          <w:color w:val="335466"/>
          <w:kern w:val="0"/>
          <w:sz w:val="22"/>
          <w:lang w:val="en-GB" w:eastAsia="en-GB"/>
        </w:rPr>
        <w:t>Better Regulation framework</w:t>
      </w:r>
      <w:r>
        <w:rPr>
          <w:rFonts w:ascii="Nunito" w:eastAsia="Times New Roman" w:hAnsi="Nunito"/>
          <w:color w:val="335466"/>
          <w:kern w:val="0"/>
          <w:sz w:val="22"/>
          <w:lang w:val="en-GB" w:eastAsia="en-GB"/>
        </w:rPr>
        <w:t xml:space="preserve"> put in place in 2002, </w:t>
      </w:r>
      <w:r w:rsidRPr="008D5B4A">
        <w:rPr>
          <w:rFonts w:ascii="Nunito" w:eastAsia="Times New Roman" w:hAnsi="Nunito"/>
          <w:color w:val="335466"/>
          <w:kern w:val="0"/>
          <w:sz w:val="22"/>
          <w:lang w:val="en-GB" w:eastAsia="en-GB"/>
        </w:rPr>
        <w:t xml:space="preserve">President von der Leyen unveiled </w:t>
      </w:r>
      <w:r>
        <w:rPr>
          <w:rFonts w:ascii="Nunito" w:eastAsia="Times New Roman" w:hAnsi="Nunito"/>
          <w:color w:val="335466"/>
          <w:kern w:val="0"/>
          <w:sz w:val="22"/>
          <w:lang w:val="en-GB" w:eastAsia="en-GB"/>
        </w:rPr>
        <w:t xml:space="preserve">in July 2024 </w:t>
      </w:r>
      <w:r w:rsidRPr="008D5B4A">
        <w:rPr>
          <w:rFonts w:ascii="Nunito" w:eastAsia="Times New Roman" w:hAnsi="Nunito"/>
          <w:color w:val="335466"/>
          <w:kern w:val="0"/>
          <w:sz w:val="22"/>
          <w:lang w:val="en-GB" w:eastAsia="en-GB"/>
        </w:rPr>
        <w:t>a n</w:t>
      </w:r>
      <w:r>
        <w:rPr>
          <w:rFonts w:ascii="Nunito" w:eastAsia="Times New Roman" w:hAnsi="Nunito"/>
          <w:color w:val="335466"/>
          <w:kern w:val="0"/>
          <w:sz w:val="22"/>
          <w:lang w:val="en-GB" w:eastAsia="en-GB"/>
        </w:rPr>
        <w:t>ew</w:t>
      </w:r>
      <w:r w:rsidRPr="008D5B4A">
        <w:rPr>
          <w:rFonts w:ascii="Nunito" w:eastAsia="Times New Roman" w:hAnsi="Nunito"/>
          <w:color w:val="335466"/>
          <w:kern w:val="0"/>
          <w:sz w:val="22"/>
          <w:lang w:val="en-GB" w:eastAsia="en-GB"/>
        </w:rPr>
        <w:t xml:space="preserve"> strategy for regulating the single market, emphasising the streamlining of legislation and the reduction of administrative burdens. </w:t>
      </w:r>
      <w:r>
        <w:rPr>
          <w:rFonts w:ascii="Nunito" w:eastAsia="Times New Roman" w:hAnsi="Nunito"/>
          <w:color w:val="335466"/>
          <w:kern w:val="0"/>
          <w:sz w:val="22"/>
          <w:lang w:val="en-GB" w:eastAsia="en-GB"/>
        </w:rPr>
        <w:t>This led, a few months later to the presentation of several</w:t>
      </w:r>
      <w:r w:rsidRPr="008D5B4A">
        <w:rPr>
          <w:rFonts w:ascii="Nunito" w:eastAsia="Times New Roman" w:hAnsi="Nunito"/>
          <w:color w:val="335466"/>
          <w:kern w:val="0"/>
          <w:sz w:val="22"/>
          <w:lang w:val="en-GB" w:eastAsia="en-GB"/>
        </w:rPr>
        <w:t xml:space="preserve"> "Omnibus" packages. </w:t>
      </w:r>
      <w:r>
        <w:rPr>
          <w:rFonts w:ascii="Nunito" w:eastAsia="Times New Roman" w:hAnsi="Nunito"/>
          <w:color w:val="335466"/>
          <w:kern w:val="0"/>
          <w:sz w:val="22"/>
          <w:lang w:val="en-GB" w:eastAsia="en-GB"/>
        </w:rPr>
        <w:t xml:space="preserve">Even if these initiatives go in the right direction, they are not sufficient to compensate the continuous increase of </w:t>
      </w:r>
      <w:r w:rsidRPr="008D5B4A">
        <w:rPr>
          <w:rFonts w:ascii="Nunito" w:eastAsia="Times New Roman" w:hAnsi="Nunito"/>
          <w:color w:val="335466"/>
          <w:kern w:val="0"/>
          <w:sz w:val="22"/>
          <w:lang w:val="en-GB" w:eastAsia="en-GB"/>
        </w:rPr>
        <w:t>l</w:t>
      </w:r>
      <w:r>
        <w:rPr>
          <w:rFonts w:ascii="Nunito" w:eastAsia="Times New Roman" w:hAnsi="Nunito"/>
          <w:color w:val="335466"/>
          <w:kern w:val="0"/>
          <w:sz w:val="22"/>
          <w:lang w:val="en-GB" w:eastAsia="en-GB"/>
        </w:rPr>
        <w:t xml:space="preserve">egislative acts over the last 10 years. </w:t>
      </w:r>
    </w:p>
    <w:p w14:paraId="6D5841F8" w14:textId="6317B6D1" w:rsidR="00360E2A" w:rsidRDefault="00360E2A" w:rsidP="00360E2A">
      <w:pPr>
        <w:pStyle w:val="BodyTextCeemet"/>
        <w:rPr>
          <w:noProof/>
        </w:rPr>
      </w:pPr>
      <w:r w:rsidRPr="0090313A">
        <w:rPr>
          <w:noProof/>
        </w:rPr>
        <w:t xml:space="preserve">Legislative activity has remained high despite the Commission’s simplification agenda. While the number of directives proposed declined from </w:t>
      </w:r>
      <w:r>
        <w:rPr>
          <w:noProof/>
        </w:rPr>
        <w:t>185</w:t>
      </w:r>
      <w:r>
        <w:rPr>
          <w:rStyle w:val="FootnoteReference"/>
          <w:noProof/>
        </w:rPr>
        <w:footnoteReference w:id="1"/>
      </w:r>
      <w:r w:rsidRPr="0090313A">
        <w:rPr>
          <w:noProof/>
        </w:rPr>
        <w:t xml:space="preserve"> per </w:t>
      </w:r>
      <w:r>
        <w:rPr>
          <w:noProof/>
        </w:rPr>
        <w:t>mandate (four years)</w:t>
      </w:r>
      <w:r w:rsidRPr="0090313A">
        <w:rPr>
          <w:noProof/>
        </w:rPr>
        <w:t xml:space="preserve"> under Barroso to </w:t>
      </w:r>
      <w:r>
        <w:rPr>
          <w:noProof/>
        </w:rPr>
        <w:t>111</w:t>
      </w:r>
      <w:r w:rsidRPr="0090313A">
        <w:rPr>
          <w:noProof/>
        </w:rPr>
        <w:t xml:space="preserve"> under Juncker before rising to </w:t>
      </w:r>
      <w:r>
        <w:rPr>
          <w:noProof/>
        </w:rPr>
        <w:t>135</w:t>
      </w:r>
      <w:r>
        <w:rPr>
          <w:rStyle w:val="FootnoteReference"/>
          <w:noProof/>
        </w:rPr>
        <w:footnoteReference w:id="2"/>
      </w:r>
      <w:r w:rsidRPr="0090313A">
        <w:rPr>
          <w:noProof/>
        </w:rPr>
        <w:t xml:space="preserve"> during Von der Leyen’s first mandate. The number of regulations shows a similar pattern:  </w:t>
      </w:r>
      <w:r>
        <w:rPr>
          <w:noProof/>
        </w:rPr>
        <w:t xml:space="preserve">645 </w:t>
      </w:r>
      <w:r w:rsidRPr="0090313A">
        <w:rPr>
          <w:noProof/>
        </w:rPr>
        <w:t xml:space="preserve">under Barroso, </w:t>
      </w:r>
      <w:r>
        <w:rPr>
          <w:noProof/>
        </w:rPr>
        <w:t>406</w:t>
      </w:r>
      <w:r w:rsidRPr="0090313A">
        <w:rPr>
          <w:noProof/>
        </w:rPr>
        <w:t xml:space="preserve"> under Juncker and </w:t>
      </w:r>
      <w:r>
        <w:rPr>
          <w:noProof/>
        </w:rPr>
        <w:t>416</w:t>
      </w:r>
      <w:r w:rsidRPr="0090313A">
        <w:rPr>
          <w:noProof/>
        </w:rPr>
        <w:t xml:space="preserve"> during Von der Leyen’s first mandate</w:t>
      </w:r>
      <w:r>
        <w:rPr>
          <w:noProof/>
        </w:rPr>
        <w:t xml:space="preserve">. </w:t>
      </w:r>
      <w:r w:rsidRPr="0090313A">
        <w:rPr>
          <w:noProof/>
        </w:rPr>
        <w:t>The same trend is observed for implemented acts, which reached a record of 1,204</w:t>
      </w:r>
      <w:r>
        <w:rPr>
          <w:rStyle w:val="FootnoteReference"/>
          <w:noProof/>
        </w:rPr>
        <w:footnoteReference w:id="3"/>
      </w:r>
      <w:r w:rsidRPr="0090313A">
        <w:rPr>
          <w:noProof/>
        </w:rPr>
        <w:t xml:space="preserve"> (new and amending) in 2025, while only a slight decline was recorded in delegated acts.</w:t>
      </w:r>
      <w:r>
        <w:rPr>
          <w:noProof/>
          <w:lang w:val="nl-BE"/>
        </w:rPr>
        <w:drawing>
          <wp:anchor distT="0" distB="0" distL="114300" distR="114300" simplePos="0" relativeHeight="251659264" behindDoc="1" locked="0" layoutInCell="1" allowOverlap="1" wp14:anchorId="32C10A27" wp14:editId="32AF484F">
            <wp:simplePos x="0" y="0"/>
            <wp:positionH relativeFrom="column">
              <wp:posOffset>3152140</wp:posOffset>
            </wp:positionH>
            <wp:positionV relativeFrom="paragraph">
              <wp:posOffset>374015</wp:posOffset>
            </wp:positionV>
            <wp:extent cx="3054350" cy="2507615"/>
            <wp:effectExtent l="0" t="0" r="12700" b="6985"/>
            <wp:wrapTight wrapText="bothSides">
              <wp:wrapPolygon edited="0">
                <wp:start x="0" y="0"/>
                <wp:lineTo x="0" y="21496"/>
                <wp:lineTo x="21555" y="21496"/>
                <wp:lineTo x="21555" y="0"/>
                <wp:lineTo x="0" y="0"/>
              </wp:wrapPolygon>
            </wp:wrapTight>
            <wp:docPr id="476033965"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Pr>
          <w:rStyle w:val="FootnoteReference"/>
          <w:noProof/>
          <w:lang w:val="nl-BE"/>
        </w:rPr>
        <w:footnoteReference w:id="4"/>
      </w:r>
      <w:r>
        <w:rPr>
          <w:noProof/>
          <w:lang w:val="nl-BE"/>
        </w:rPr>
        <w:drawing>
          <wp:anchor distT="0" distB="0" distL="114300" distR="114300" simplePos="0" relativeHeight="251660288" behindDoc="1" locked="0" layoutInCell="1" allowOverlap="1" wp14:anchorId="0975DA9A" wp14:editId="09500440">
            <wp:simplePos x="0" y="0"/>
            <wp:positionH relativeFrom="column">
              <wp:posOffset>0</wp:posOffset>
            </wp:positionH>
            <wp:positionV relativeFrom="paragraph">
              <wp:posOffset>374015</wp:posOffset>
            </wp:positionV>
            <wp:extent cx="3103245" cy="2507615"/>
            <wp:effectExtent l="0" t="0" r="1905" b="6985"/>
            <wp:wrapTight wrapText="bothSides">
              <wp:wrapPolygon edited="0">
                <wp:start x="0" y="0"/>
                <wp:lineTo x="0" y="21496"/>
                <wp:lineTo x="21481" y="21496"/>
                <wp:lineTo x="21481" y="0"/>
                <wp:lineTo x="0" y="0"/>
              </wp:wrapPolygon>
            </wp:wrapTight>
            <wp:docPr id="1532757221"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Pr>
          <w:noProof/>
        </w:rPr>
        <w:t xml:space="preserve"> </w:t>
      </w:r>
    </w:p>
    <w:p w14:paraId="6DE7C964" w14:textId="77777777" w:rsidR="00360E2A" w:rsidRPr="00360E2A" w:rsidRDefault="00360E2A" w:rsidP="00360E2A">
      <w:pPr>
        <w:pStyle w:val="BodyTextCeemet"/>
        <w:rPr>
          <w:noProof/>
          <w:lang w:val="nl-BE"/>
        </w:rPr>
      </w:pPr>
      <w:r>
        <w:rPr>
          <w:noProof/>
          <w:lang w:val="nl-BE"/>
        </w:rPr>
        <w:lastRenderedPageBreak/>
        <w:drawing>
          <wp:inline distT="0" distB="0" distL="0" distR="0" wp14:anchorId="5DBFD338" wp14:editId="2316E3E0">
            <wp:extent cx="5486400" cy="3200400"/>
            <wp:effectExtent l="0" t="0" r="0" b="0"/>
            <wp:docPr id="3168082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Style w:val="FootnoteReference"/>
          <w:noProof/>
          <w:lang w:val="nl-BE"/>
        </w:rPr>
        <w:footnoteReference w:id="5"/>
      </w:r>
    </w:p>
    <w:p w14:paraId="74F60971" w14:textId="77777777" w:rsidR="00DB1B12" w:rsidRDefault="00360E2A" w:rsidP="00360E2A">
      <w:pPr>
        <w:pStyle w:val="BodyTextCeemet"/>
        <w:rPr>
          <w:ins w:id="0" w:author="Delphine Rudelli" w:date="2026-08-28T09:14:00Z" w16du:dateUtc="2026-08-28T07:14:00Z"/>
          <w:noProof/>
        </w:rPr>
      </w:pPr>
      <w:r w:rsidRPr="0090313A">
        <w:rPr>
          <w:noProof/>
        </w:rPr>
        <w:t>This increase cannot be explained by an expansion of the Commission’s competences.</w:t>
      </w:r>
      <w:r>
        <w:rPr>
          <w:noProof/>
        </w:rPr>
        <w:t xml:space="preserve"> </w:t>
      </w:r>
      <w:r w:rsidRPr="00C16443">
        <w:rPr>
          <w:noProof/>
        </w:rPr>
        <w:t xml:space="preserve">Beyond the sheer volume of legislative acts, it is important to take into account the growing regulatory complexity and the level of detail in the various EU directives and regulations. This observation is supported by a 2025 study conducted for the European Parliament’s Policy Analysis Service. </w:t>
      </w:r>
      <w:r>
        <w:rPr>
          <w:rStyle w:val="FootnoteReference"/>
          <w:noProof/>
        </w:rPr>
        <w:footnoteReference w:id="6"/>
      </w:r>
      <w:r w:rsidRPr="00C16443">
        <w:rPr>
          <w:noProof/>
        </w:rPr>
        <w:t xml:space="preserve"> </w:t>
      </w:r>
      <w:r w:rsidRPr="005D0B23">
        <w:t xml:space="preserve"> </w:t>
      </w:r>
      <w:r>
        <w:rPr>
          <w:noProof/>
        </w:rPr>
        <w:t xml:space="preserve">This analysis indicates that even if the number of new directives or regulations remains stable or decreases, individual acts can regulate matters in considerably greater detail and impose more extensive substantive and compliance requirements than before.  </w:t>
      </w:r>
    </w:p>
    <w:p w14:paraId="7C5D986D" w14:textId="09643AED" w:rsidR="00360E2A" w:rsidRDefault="00360E2A" w:rsidP="00360E2A">
      <w:pPr>
        <w:pStyle w:val="BodyTextCeemet"/>
      </w:pPr>
      <w:r>
        <w:rPr>
          <w:noProof/>
        </w:rPr>
        <w:t xml:space="preserve">As a </w:t>
      </w:r>
      <w:r w:rsidR="00D91E54">
        <w:rPr>
          <w:noProof/>
        </w:rPr>
        <w:t xml:space="preserve">consulted </w:t>
      </w:r>
      <w:r>
        <w:rPr>
          <w:noProof/>
        </w:rPr>
        <w:t xml:space="preserve">European social partner, Ceemet has observed the same trend in the field of </w:t>
      </w:r>
      <w:r w:rsidR="00D91E54">
        <w:rPr>
          <w:noProof/>
        </w:rPr>
        <w:t>social policy</w:t>
      </w:r>
      <w:r>
        <w:rPr>
          <w:noProof/>
        </w:rPr>
        <w:t xml:space="preserve">, which has </w:t>
      </w:r>
      <w:r w:rsidR="00D91E54">
        <w:rPr>
          <w:noProof/>
        </w:rPr>
        <w:t>been subject to many directives over the last decade.</w:t>
      </w:r>
      <w:r w:rsidR="00B51486">
        <w:rPr>
          <w:noProof/>
        </w:rPr>
        <w:t xml:space="preserve"> </w:t>
      </w:r>
      <w:r w:rsidR="00D91E54">
        <w:rPr>
          <w:noProof/>
        </w:rPr>
        <w:t>T</w:t>
      </w:r>
      <w:r w:rsidR="0029748D" w:rsidRPr="00D91E54">
        <w:rPr>
          <w:noProof/>
        </w:rPr>
        <w:t>he level of detail</w:t>
      </w:r>
      <w:r w:rsidR="00D91E54">
        <w:rPr>
          <w:noProof/>
        </w:rPr>
        <w:t xml:space="preserve"> of EU text</w:t>
      </w:r>
      <w:r w:rsidR="0029748D" w:rsidRPr="00D91E54">
        <w:rPr>
          <w:noProof/>
        </w:rPr>
        <w:t xml:space="preserve"> </w:t>
      </w:r>
      <w:r w:rsidR="00D91E54">
        <w:rPr>
          <w:noProof/>
        </w:rPr>
        <w:t>has also significantly increased, impacting more de</w:t>
      </w:r>
      <w:r w:rsidR="00641A66">
        <w:rPr>
          <w:noProof/>
        </w:rPr>
        <w:t>e</w:t>
      </w:r>
      <w:r w:rsidR="00D91E54">
        <w:rPr>
          <w:noProof/>
        </w:rPr>
        <w:t xml:space="preserve">ply the national level. This is the case for </w:t>
      </w:r>
      <w:r w:rsidR="004D1601">
        <w:rPr>
          <w:noProof/>
        </w:rPr>
        <w:t>for example</w:t>
      </w:r>
      <w:r>
        <w:rPr>
          <w:noProof/>
        </w:rPr>
        <w:t xml:space="preserve"> with the adoption of the Pay Transparency Directive.</w:t>
      </w:r>
      <w:r w:rsidR="00D91E54">
        <w:rPr>
          <w:noProof/>
        </w:rPr>
        <w:t xml:space="preserve"> </w:t>
      </w:r>
      <w:r w:rsidRPr="008D5B4A">
        <w:t xml:space="preserve">In January 2025, </w:t>
      </w:r>
      <w:r>
        <w:t>the Commission</w:t>
      </w:r>
      <w:r w:rsidRPr="008D5B4A">
        <w:t xml:space="preserve"> launched the Competitiveness Compass to reduce administrative burdens by 25% for all companies and 35% for SMEs. </w:t>
      </w:r>
      <w:r>
        <w:t>I</w:t>
      </w:r>
      <w:r w:rsidRPr="008D5B4A">
        <w:t>n February 2025</w:t>
      </w:r>
      <w:r>
        <w:t>t</w:t>
      </w:r>
      <w:r w:rsidRPr="00D74137">
        <w:t xml:space="preserve">he European Commission committed </w:t>
      </w:r>
      <w:r>
        <w:t xml:space="preserve">itself </w:t>
      </w:r>
      <w:r w:rsidRPr="00D74137">
        <w:t xml:space="preserve">to reducing administrative burdens by </w:t>
      </w:r>
      <w:r w:rsidRPr="00D74137">
        <w:rPr>
          <w:b/>
          <w:bCs/>
        </w:rPr>
        <w:t>25%</w:t>
      </w:r>
      <w:r w:rsidRPr="00D74137">
        <w:t xml:space="preserve">, corresponding to </w:t>
      </w:r>
      <w:r w:rsidRPr="00D74137">
        <w:rPr>
          <w:b/>
          <w:bCs/>
        </w:rPr>
        <w:t>€37.5 billion</w:t>
      </w:r>
      <w:r w:rsidRPr="00D74137">
        <w:t xml:space="preserve"> in annual savings by the end of its mandate</w:t>
      </w:r>
      <w:r>
        <w:rPr>
          <w:rStyle w:val="FootnoteReference"/>
        </w:rPr>
        <w:footnoteReference w:id="7"/>
      </w:r>
      <w:r>
        <w:t xml:space="preserve"> and came forward with the first Omnibus Simplification Package.</w:t>
      </w:r>
      <w:r w:rsidRPr="00D74137">
        <w:t xml:space="preserve"> </w:t>
      </w:r>
      <w:r w:rsidRPr="008D5B4A" w:rsidDel="00D74137">
        <w:t xml:space="preserve">In July 2025, </w:t>
      </w:r>
      <w:r w:rsidRPr="008D5B4A" w:rsidDel="00D74137">
        <w:lastRenderedPageBreak/>
        <w:t>the EU Parliament called the Commission to speed up the simplification process</w:t>
      </w:r>
      <w:r w:rsidRPr="00D0185A">
        <w:t xml:space="preserve"> The European Commission reiterated the importance of simplification in its State of the Union address in September 2025.</w:t>
      </w:r>
      <w:r w:rsidRPr="008D5B4A">
        <w:t xml:space="preserve"> </w:t>
      </w:r>
      <w:r w:rsidRPr="00E17618">
        <w:t xml:space="preserve">However, the Danish Presidency has warned that legislative proposals currently under negotiation could generate </w:t>
      </w:r>
      <w:r w:rsidRPr="00E17618">
        <w:rPr>
          <w:b/>
          <w:bCs/>
        </w:rPr>
        <w:t>over €120 billion per year</w:t>
      </w:r>
      <w:r>
        <w:t xml:space="preserve"> in additional</w:t>
      </w:r>
      <w:r w:rsidRPr="00E17618">
        <w:t xml:space="preserve"> compliance costs, based on the Commission's own impact assessments</w:t>
      </w:r>
      <w:r>
        <w:rPr>
          <w:rStyle w:val="FootnoteReference"/>
        </w:rPr>
        <w:footnoteReference w:id="8"/>
      </w:r>
      <w:r w:rsidRPr="00E17618">
        <w:t>. This highlights a striking tension between the Commission's simplification agenda and the regulatory pipeline.</w:t>
      </w:r>
      <w:r>
        <w:t xml:space="preserve"> Moreover,</w:t>
      </w:r>
      <w:r w:rsidRPr="008D5B4A">
        <w:t xml:space="preserve"> the first figures for 2026 show </w:t>
      </w:r>
      <w:r w:rsidRPr="008D5B4A" w:rsidDel="00605E7C">
        <w:t>a</w:t>
      </w:r>
      <w:r w:rsidRPr="00605E7C">
        <w:t xml:space="preserve"> </w:t>
      </w:r>
      <w:r>
        <w:t xml:space="preserve">still increasing </w:t>
      </w:r>
      <w:r w:rsidRPr="00605E7C">
        <w:t>legal density</w:t>
      </w:r>
      <w:r w:rsidRPr="008D5B4A">
        <w:t xml:space="preserve">. </w:t>
      </w:r>
      <w:r>
        <w:t>We are far from the simplification for the companies, which have difficulties coping with the overall</w:t>
      </w:r>
      <w:r w:rsidRPr="008D5B4A">
        <w:t xml:space="preserve"> EU legal obligations. What co</w:t>
      </w:r>
      <w:r>
        <w:t xml:space="preserve">mpanies expect from the EU is a real reduction of bureaucratic burdens and </w:t>
      </w:r>
      <w:r w:rsidRPr="008D5B4A">
        <w:t>the</w:t>
      </w:r>
      <w:r>
        <w:t xml:space="preserve"> creation of a </w:t>
      </w:r>
      <w:r w:rsidRPr="008D5B4A">
        <w:t>business-friendly environment</w:t>
      </w:r>
      <w:r>
        <w:t xml:space="preserve"> which would allow them to thrive and compete on the global market. </w:t>
      </w:r>
    </w:p>
    <w:p w14:paraId="2DAD8F9A" w14:textId="77777777" w:rsidR="00360E2A" w:rsidRDefault="00360E2A" w:rsidP="00360E2A">
      <w:pPr>
        <w:pStyle w:val="BodyTextCeemet"/>
      </w:pPr>
      <w:r>
        <w:t xml:space="preserve">Therefore, Ceemet is convinced that </w:t>
      </w:r>
      <w:r w:rsidRPr="008D5B4A">
        <w:t>European competitiveness and growth will be possible if, and only if, the EU</w:t>
      </w:r>
      <w:r>
        <w:t xml:space="preserve">: </w:t>
      </w:r>
    </w:p>
    <w:p w14:paraId="766AC01D" w14:textId="77777777" w:rsidR="00360E2A" w:rsidRDefault="00360E2A" w:rsidP="00360E2A">
      <w:pPr>
        <w:pStyle w:val="H3Cemeet"/>
        <w:numPr>
          <w:ilvl w:val="0"/>
          <w:numId w:val="3"/>
        </w:numPr>
        <w:rPr>
          <w:lang w:val="en-US"/>
        </w:rPr>
      </w:pPr>
      <w:r>
        <w:rPr>
          <w:lang w:val="en-US"/>
        </w:rPr>
        <w:t>Implement Better Regulation principles and tools</w:t>
      </w:r>
    </w:p>
    <w:p w14:paraId="78590913" w14:textId="6EBB85D6" w:rsidR="00360E2A" w:rsidRDefault="00360E2A" w:rsidP="00360E2A">
      <w:pPr>
        <w:pStyle w:val="BodyTextCeemet"/>
      </w:pPr>
      <w:r w:rsidRPr="00D608F0">
        <w:t xml:space="preserve">The European Union </w:t>
      </w:r>
      <w:r>
        <w:t>has already defined</w:t>
      </w:r>
      <w:r w:rsidRPr="00D608F0">
        <w:t xml:space="preserve"> </w:t>
      </w:r>
      <w:r w:rsidRPr="00567109">
        <w:t>Better Regulation</w:t>
      </w:r>
      <w:r w:rsidRPr="00D608F0">
        <w:t xml:space="preserve"> as a set of principles and tools</w:t>
      </w:r>
      <w:r>
        <w:rPr>
          <w:rStyle w:val="FootnoteReference"/>
        </w:rPr>
        <w:footnoteReference w:id="9"/>
      </w:r>
      <w:r w:rsidRPr="00D608F0">
        <w:t xml:space="preserve"> designed to ensure that EU policies and laws are prepared, implemented, and evaluated in an open, transparent, and evidence-based manner. Its primary goal is to achieve political objectives at minimum cost and administrative burden</w:t>
      </w:r>
      <w:r>
        <w:t>.</w:t>
      </w:r>
      <w:r>
        <w:rPr>
          <w:rStyle w:val="FootnoteReference"/>
        </w:rPr>
        <w:footnoteReference w:id="10"/>
      </w:r>
      <w:r>
        <w:t xml:space="preserve"> It is now time to ensure full implementation of </w:t>
      </w:r>
      <w:proofErr w:type="gramStart"/>
      <w:r>
        <w:t>Better</w:t>
      </w:r>
      <w:proofErr w:type="gramEnd"/>
      <w:r>
        <w:t xml:space="preserve"> regulation principles by better using the following tools: </w:t>
      </w:r>
      <w:r w:rsidR="00AE3457">
        <w:rPr>
          <w:noProof/>
        </w:rPr>
        <w:drawing>
          <wp:inline distT="0" distB="0" distL="0" distR="0" wp14:anchorId="2B0A5FB9" wp14:editId="48071526">
            <wp:extent cx="4792980" cy="2800332"/>
            <wp:effectExtent l="0" t="0" r="7620" b="635"/>
            <wp:docPr id="13971730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1309" name="Picture 3041309"/>
                    <pic:cNvPicPr/>
                  </pic:nvPicPr>
                  <pic:blipFill>
                    <a:blip r:embed="rId10">
                      <a:extLst>
                        <a:ext uri="{28A0092B-C50C-407E-A947-70E740481C1C}">
                          <a14:useLocalDpi xmlns:a14="http://schemas.microsoft.com/office/drawing/2010/main"/>
                        </a:ext>
                      </a:extLst>
                    </a:blip>
                    <a:stretch>
                      <a:fillRect/>
                    </a:stretch>
                  </pic:blipFill>
                  <pic:spPr>
                    <a:xfrm>
                      <a:off x="0" y="0"/>
                      <a:ext cx="4803717" cy="2806605"/>
                    </a:xfrm>
                    <a:prstGeom prst="rect">
                      <a:avLst/>
                    </a:prstGeom>
                  </pic:spPr>
                </pic:pic>
              </a:graphicData>
            </a:graphic>
          </wp:inline>
        </w:drawing>
      </w:r>
    </w:p>
    <w:p w14:paraId="0ABE1784" w14:textId="2AB4F702" w:rsidR="00360E2A" w:rsidRPr="00D608F0" w:rsidRDefault="00360E2A" w:rsidP="00360E2A">
      <w:pPr>
        <w:pStyle w:val="BodyTextCeemet"/>
      </w:pPr>
    </w:p>
    <w:p w14:paraId="3998CEF0" w14:textId="6BD74366" w:rsidR="00360E2A" w:rsidRDefault="00360E2A" w:rsidP="00360E2A">
      <w:pPr>
        <w:pStyle w:val="BodyTextCeemet"/>
        <w:ind w:left="360"/>
      </w:pPr>
    </w:p>
    <w:p w14:paraId="36479891" w14:textId="77777777" w:rsidR="00360E2A" w:rsidRDefault="00360E2A" w:rsidP="00360E2A">
      <w:pPr>
        <w:pStyle w:val="BodyTextCeemet"/>
        <w:numPr>
          <w:ilvl w:val="0"/>
          <w:numId w:val="2"/>
        </w:numPr>
      </w:pPr>
      <w:r w:rsidRPr="377B94F0">
        <w:rPr>
          <w:b/>
          <w:bCs/>
        </w:rPr>
        <w:t xml:space="preserve">The use of impact </w:t>
      </w:r>
      <w:r w:rsidRPr="5658717B">
        <w:rPr>
          <w:b/>
          <w:bCs/>
        </w:rPr>
        <w:t>assessments</w:t>
      </w:r>
      <w:r w:rsidRPr="5658717B">
        <w:rPr>
          <w:rStyle w:val="FootnoteReference"/>
          <w:b/>
          <w:bCs/>
        </w:rPr>
        <w:footnoteReference w:id="11"/>
      </w:r>
      <w:r>
        <w:t xml:space="preserve"> to evaluate the economic, environmental, and social impacts of new initiatives before they are proposed. </w:t>
      </w:r>
    </w:p>
    <w:p w14:paraId="73B4C22C" w14:textId="77777777" w:rsidR="00360E2A" w:rsidRDefault="00360E2A" w:rsidP="00360E2A">
      <w:pPr>
        <w:pStyle w:val="BodyTextCeemet"/>
        <w:ind w:left="360"/>
        <w:rPr>
          <w:lang w:val="en-US"/>
        </w:rPr>
      </w:pPr>
      <w:r w:rsidRPr="377B94F0">
        <w:rPr>
          <w:lang w:val="en-US"/>
        </w:rPr>
        <w:t>In accordance with the “better regulation” principle, the Commission has committed to conducting impact assessments for major legislative initiatives. However, as the graph shows, the use of such assessments remains marginal, if not nonexistent, compared to the number of initiatives.</w:t>
      </w:r>
    </w:p>
    <w:p w14:paraId="788A0778" w14:textId="77777777" w:rsidR="00360E2A" w:rsidRPr="001C647A" w:rsidRDefault="00360E2A" w:rsidP="00360E2A">
      <w:pPr>
        <w:pStyle w:val="BodyTextCeemet"/>
      </w:pPr>
      <w:r w:rsidRPr="00DA7CFA">
        <w:t xml:space="preserve">On 30 April 2026, </w:t>
      </w:r>
      <w:r>
        <w:t xml:space="preserve">the </w:t>
      </w:r>
      <w:r w:rsidRPr="00D0185A" w:rsidDel="00163899">
        <w:t xml:space="preserve">Cypriot Council Presidency </w:t>
      </w:r>
      <w:r w:rsidRPr="00DA7CFA">
        <w:t>published a paper on the legislative impact of EU legislation. According to that paper,</w:t>
      </w:r>
      <w:r>
        <w:t xml:space="preserve"> only 49</w:t>
      </w:r>
      <w:r w:rsidRPr="00DA7CFA">
        <w:t xml:space="preserve">% of all </w:t>
      </w:r>
      <w:r>
        <w:t>legislative proposals currently going through the legislative process were accompanied by an impact assessment</w:t>
      </w:r>
      <w:r>
        <w:rPr>
          <w:rStyle w:val="FootnoteReference"/>
        </w:rPr>
        <w:footnoteReference w:id="12"/>
      </w:r>
      <w:r>
        <w:t>.</w:t>
      </w:r>
      <w:r w:rsidRPr="001C647A">
        <w:t xml:space="preserve"> </w:t>
      </w:r>
      <w:r>
        <w:t>C</w:t>
      </w:r>
      <w:r w:rsidRPr="001C647A">
        <w:t>eemet</w:t>
      </w:r>
      <w:r>
        <w:t xml:space="preserve"> therefore calls on the Commission to systematically assess </w:t>
      </w:r>
      <w:r w:rsidRPr="001C647A">
        <w:t xml:space="preserve">economic impact </w:t>
      </w:r>
      <w:r>
        <w:t>of all new legislation, including cumulative effects of proposed legislation in combination with other pieces of legislation</w:t>
      </w:r>
      <w:r w:rsidRPr="001C647A">
        <w:t>. I</w:t>
      </w:r>
      <w:r>
        <w:t xml:space="preserve">mpact assessments </w:t>
      </w:r>
      <w:r w:rsidRPr="00D0185A">
        <w:t xml:space="preserve">should be </w:t>
      </w:r>
      <w:r>
        <w:t>prepared independently and based on evidence</w:t>
      </w:r>
      <w:r w:rsidRPr="001C647A">
        <w:t>. They</w:t>
      </w:r>
      <w:r>
        <w:t xml:space="preserve"> </w:t>
      </w:r>
      <w:r w:rsidRPr="001C647A">
        <w:t xml:space="preserve">should </w:t>
      </w:r>
      <w:r>
        <w:t>comprehensively capture the costs and administrative burdens imposed on both public authorities and private stakeholders. Indeed, a</w:t>
      </w:r>
      <w:r w:rsidRPr="00B05922">
        <w:t>s outlined in the Draghi Report,</w:t>
      </w:r>
      <w:r>
        <w:t xml:space="preserve"> in 2020,</w:t>
      </w:r>
      <w:r w:rsidRPr="00B05922">
        <w:t xml:space="preserve"> only around 54% of impact assessments adequately considered the implications for SMEs, </w:t>
      </w:r>
      <w:r>
        <w:t xml:space="preserve">falling to </w:t>
      </w:r>
      <w:r w:rsidRPr="00B05922">
        <w:t>45%</w:t>
      </w:r>
      <w:r w:rsidRPr="001C647A">
        <w:t xml:space="preserve"> in 2021. Meanwhile, almost one third of the opinions issued by the Regulatory Scrutiny Board identified shortcomings requiring further improvement. In future, the Commission should adopt a regulatory approach that is proportionate and predictable</w:t>
      </w:r>
      <w:r>
        <w:t>, underpinned by rigorous impact assessments and a strict application of the "one in, two out" principle to avoid unnecessary cumulative regulatory burdens.</w:t>
      </w:r>
    </w:p>
    <w:p w14:paraId="52251E45" w14:textId="77777777" w:rsidR="00360E2A" w:rsidRPr="00BC3B7B" w:rsidRDefault="00360E2A" w:rsidP="00360E2A">
      <w:pPr>
        <w:pStyle w:val="BodyTextCeemet"/>
        <w:numPr>
          <w:ilvl w:val="0"/>
          <w:numId w:val="2"/>
        </w:numPr>
      </w:pPr>
      <w:r w:rsidRPr="5A93659C">
        <w:rPr>
          <w:b/>
          <w:bCs/>
        </w:rPr>
        <w:t>The ex-post evaluation</w:t>
      </w:r>
      <w:r>
        <w:t xml:space="preserve"> process is meant to ensure regular reviews of existing legislation to assess that it remains fit for purpose and facilitates compliance. This evaluation must be repeated at two stages during the process. Indeed, some legislative acts are subject to significant alterations because of the amendments adopted in trilogues. It would be useful to liaise as much as possible with business representatives during this ex-post evaluation phase to adjust standards or eliminate those that would create excessive administrative </w:t>
      </w:r>
      <w:r>
        <w:lastRenderedPageBreak/>
        <w:t xml:space="preserve">burdens or negatively impact business competitiveness. It is imperative that these evaluations be carried out systematically. </w:t>
      </w:r>
    </w:p>
    <w:p w14:paraId="75072969" w14:textId="77777777" w:rsidR="00360E2A" w:rsidRPr="00415EC1" w:rsidRDefault="00360E2A" w:rsidP="00360E2A">
      <w:pPr>
        <w:pStyle w:val="BodyTextCeemet"/>
        <w:numPr>
          <w:ilvl w:val="0"/>
          <w:numId w:val="2"/>
        </w:numPr>
      </w:pPr>
      <w:r w:rsidRPr="00382CB5">
        <w:rPr>
          <w:b/>
          <w:bCs/>
          <w:noProof/>
          <w:lang w:val="en-US"/>
        </w:rPr>
        <w:drawing>
          <wp:anchor distT="0" distB="0" distL="114300" distR="114300" simplePos="0" relativeHeight="251661312" behindDoc="1" locked="0" layoutInCell="1" allowOverlap="1" wp14:anchorId="518EBD06" wp14:editId="6BF67202">
            <wp:simplePos x="0" y="0"/>
            <wp:positionH relativeFrom="column">
              <wp:posOffset>47081</wp:posOffset>
            </wp:positionH>
            <wp:positionV relativeFrom="paragraph">
              <wp:posOffset>962750</wp:posOffset>
            </wp:positionV>
            <wp:extent cx="4446270" cy="2971800"/>
            <wp:effectExtent l="0" t="0" r="11430" b="0"/>
            <wp:wrapTight wrapText="bothSides">
              <wp:wrapPolygon edited="0">
                <wp:start x="0" y="0"/>
                <wp:lineTo x="0" y="21462"/>
                <wp:lineTo x="21563" y="21462"/>
                <wp:lineTo x="21563" y="0"/>
                <wp:lineTo x="0" y="0"/>
              </wp:wrapPolygon>
            </wp:wrapTight>
            <wp:docPr id="1881032635"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382CB5">
        <w:rPr>
          <w:b/>
          <w:bCs/>
        </w:rPr>
        <w:t>The REFIT Programme</w:t>
      </w:r>
      <w:r w:rsidRPr="003007B0">
        <w:t xml:space="preserve"> (the EU's Regulatory Fitness and Performance initiative), which actively targets reducing regulatory burdens and administrative costs for businesses and citizens. </w:t>
      </w:r>
      <w:r>
        <w:t>However, s</w:t>
      </w:r>
      <w:r w:rsidRPr="0041489C">
        <w:t xml:space="preserve">ince 2015 under </w:t>
      </w:r>
      <w:r w:rsidRPr="0041489C">
        <w:rPr>
          <w:szCs w:val="22"/>
        </w:rPr>
        <w:t>REFIT,</w:t>
      </w:r>
      <w:r w:rsidRPr="0041489C">
        <w:rPr>
          <w:rFonts w:eastAsia="Aptos" w:cs="Open Sans"/>
          <w:color w:val="003E68"/>
          <w:kern w:val="2"/>
          <w:szCs w:val="22"/>
          <w:shd w:val="clear" w:color="auto" w:fill="FFFFFF"/>
          <w:lang w:eastAsia="en-US"/>
        </w:rPr>
        <w:t xml:space="preserve"> only 274 </w:t>
      </w:r>
      <w:r w:rsidRPr="0041489C">
        <w:rPr>
          <w:szCs w:val="22"/>
        </w:rPr>
        <w:t>initiatives</w:t>
      </w:r>
      <w:r w:rsidRPr="0041489C">
        <w:t xml:space="preserve"> have been adopted, and 76 are pending adoption.</w:t>
      </w:r>
      <w:r>
        <w:t xml:space="preserve"> </w:t>
      </w:r>
      <w:r w:rsidRPr="0041489C">
        <w:t>Moreover, </w:t>
      </w:r>
      <w:r>
        <w:t xml:space="preserve">only </w:t>
      </w:r>
      <w:r w:rsidRPr="0041489C">
        <w:t>210</w:t>
      </w:r>
      <w:r>
        <w:rPr>
          <w:rStyle w:val="FootnoteReference"/>
        </w:rPr>
        <w:footnoteReference w:id="13"/>
      </w:r>
      <w:r w:rsidRPr="0041489C">
        <w:t> evaluations have been finalised.</w:t>
      </w:r>
      <w:r>
        <w:t xml:space="preserve"> Compared to the numbers of legislatives acts proposed per year, t</w:t>
      </w:r>
      <w:r w:rsidRPr="0041489C">
        <w:t>hese results are substandard and demonstrate the urgent need for the Commission to ensure that the principle of better regulation is a top priority.</w:t>
      </w:r>
      <w:r>
        <w:t xml:space="preserve"> Ceemet </w:t>
      </w:r>
      <w:r>
        <w:rPr>
          <w:szCs w:val="22"/>
        </w:rPr>
        <w:t>reiterates the necessity to apply</w:t>
      </w:r>
      <w:r w:rsidRPr="00B553EC">
        <w:rPr>
          <w:szCs w:val="22"/>
        </w:rPr>
        <w:t xml:space="preserve"> </w:t>
      </w:r>
      <w:r>
        <w:rPr>
          <w:szCs w:val="22"/>
        </w:rPr>
        <w:t xml:space="preserve">the </w:t>
      </w:r>
      <w:r w:rsidRPr="00B553EC">
        <w:rPr>
          <w:szCs w:val="22"/>
        </w:rPr>
        <w:t>REFIT agenda rigorously and consistently, with a clear focus on lowering regulatory burdens and compliance costs, especially for SMEs.</w:t>
      </w:r>
      <w:r>
        <w:t xml:space="preserve"> </w:t>
      </w:r>
      <w:r w:rsidRPr="0041489C">
        <w:t xml:space="preserve">To ensure that unnecessary costs are removed and rules are as effective and efficient as possible, </w:t>
      </w:r>
      <w:r>
        <w:t>the better regulation principle</w:t>
      </w:r>
      <w:r w:rsidRPr="0041489C">
        <w:t xml:space="preserve"> should be implemented at both the EU and national levels if policymakers wish to support MET industries and ensure the EU's competitiveness is maintained.</w:t>
      </w:r>
      <w:r>
        <w:t xml:space="preserve"> </w:t>
      </w:r>
      <w:r w:rsidRPr="00EA3EA3">
        <w:t xml:space="preserve">In addition to implementing this principle, it is essential to </w:t>
      </w:r>
      <w:r w:rsidRPr="00415EC1">
        <w:t>withdraw proposals where the impact assessment shows net negative effects on competitiveness.</w:t>
      </w:r>
    </w:p>
    <w:p w14:paraId="2ECC9403" w14:textId="77777777" w:rsidR="00360E2A" w:rsidRPr="00291797" w:rsidRDefault="00360E2A" w:rsidP="00360E2A">
      <w:pPr>
        <w:pStyle w:val="H3Cemeet"/>
        <w:numPr>
          <w:ilvl w:val="0"/>
          <w:numId w:val="3"/>
        </w:numPr>
        <w:rPr>
          <w:lang w:val="en-GB"/>
        </w:rPr>
      </w:pPr>
      <w:r w:rsidRPr="00291797">
        <w:rPr>
          <w:lang w:val="en-GB"/>
        </w:rPr>
        <w:t>Give up on plans for future burdens</w:t>
      </w:r>
    </w:p>
    <w:p w14:paraId="7956FC18" w14:textId="77777777" w:rsidR="00360E2A" w:rsidRDefault="00360E2A" w:rsidP="00360E2A">
      <w:pPr>
        <w:pStyle w:val="BodyTextCeemet"/>
        <w:rPr>
          <w:lang w:val="en-US"/>
        </w:rPr>
      </w:pPr>
      <w:r w:rsidRPr="00662236">
        <w:rPr>
          <w:lang w:val="en-US"/>
        </w:rPr>
        <w:t xml:space="preserve">Following </w:t>
      </w:r>
      <w:r>
        <w:rPr>
          <w:lang w:val="en-US"/>
        </w:rPr>
        <w:t>an</w:t>
      </w:r>
      <w:r w:rsidRPr="00662236">
        <w:rPr>
          <w:lang w:val="en-US"/>
        </w:rPr>
        <w:t xml:space="preserve"> impact assessment, if it </w:t>
      </w:r>
      <w:r>
        <w:rPr>
          <w:lang w:val="en-US"/>
        </w:rPr>
        <w:t>appears</w:t>
      </w:r>
      <w:r w:rsidRPr="00662236">
        <w:rPr>
          <w:lang w:val="en-US"/>
        </w:rPr>
        <w:t xml:space="preserve"> that the proposal</w:t>
      </w:r>
      <w:r>
        <w:rPr>
          <w:lang w:val="en-US"/>
        </w:rPr>
        <w:t xml:space="preserve"> </w:t>
      </w:r>
      <w:r w:rsidRPr="00662236">
        <w:rPr>
          <w:lang w:val="en-US"/>
        </w:rPr>
        <w:t>result</w:t>
      </w:r>
      <w:r>
        <w:rPr>
          <w:lang w:val="en-US"/>
        </w:rPr>
        <w:t>s</w:t>
      </w:r>
      <w:r w:rsidRPr="00662236">
        <w:rPr>
          <w:lang w:val="en-US"/>
        </w:rPr>
        <w:t xml:space="preserve"> in the creation of new administrative burdens and procedures, it is imperative that the European </w:t>
      </w:r>
      <w:r>
        <w:rPr>
          <w:lang w:val="en-US"/>
        </w:rPr>
        <w:t>Commission</w:t>
      </w:r>
      <w:r w:rsidRPr="00662236">
        <w:rPr>
          <w:lang w:val="en-US"/>
        </w:rPr>
        <w:t xml:space="preserve"> revise—or even discontinue—their plans. This could be the case for the </w:t>
      </w:r>
      <w:r>
        <w:rPr>
          <w:lang w:val="en-US"/>
        </w:rPr>
        <w:t xml:space="preserve">envisaged </w:t>
      </w:r>
      <w:r w:rsidRPr="00662236">
        <w:rPr>
          <w:lang w:val="en-US"/>
        </w:rPr>
        <w:t xml:space="preserve">"Quality Jobs Act" and, </w:t>
      </w:r>
      <w:r w:rsidRPr="00662236">
        <w:rPr>
          <w:lang w:val="en-US"/>
        </w:rPr>
        <w:lastRenderedPageBreak/>
        <w:t>more broadly, for social policies</w:t>
      </w:r>
      <w:r w:rsidRPr="377B94F0">
        <w:rPr>
          <w:lang w:val="en-US"/>
        </w:rPr>
        <w:t xml:space="preserve">. As indicated by the preliminary findings of the </w:t>
      </w:r>
      <w:r>
        <w:t xml:space="preserve">European </w:t>
      </w:r>
      <w:r w:rsidRPr="00056841">
        <w:t>P</w:t>
      </w:r>
      <w:r>
        <w:t xml:space="preserve">olicy </w:t>
      </w:r>
      <w:r w:rsidRPr="00056841">
        <w:t>I</w:t>
      </w:r>
      <w:proofErr w:type="spellStart"/>
      <w:r w:rsidRPr="00662236">
        <w:rPr>
          <w:lang w:val="en-US"/>
        </w:rPr>
        <w:t>nnovation</w:t>
      </w:r>
      <w:proofErr w:type="spellEnd"/>
      <w:r w:rsidRPr="00662236">
        <w:rPr>
          <w:lang w:val="en-US"/>
        </w:rPr>
        <w:t xml:space="preserve"> </w:t>
      </w:r>
      <w:r>
        <w:rPr>
          <w:lang w:val="en-US"/>
        </w:rPr>
        <w:t>Council</w:t>
      </w:r>
      <w:r>
        <w:rPr>
          <w:rStyle w:val="FootnoteReference"/>
          <w:lang w:val="en-US"/>
        </w:rPr>
        <w:footnoteReference w:id="14"/>
      </w:r>
      <w:r w:rsidRPr="0096228E">
        <w:rPr>
          <w:lang w:val="en-US"/>
        </w:rPr>
        <w:t xml:space="preserve">, DG EMPL has achieved </w:t>
      </w:r>
      <w:r w:rsidRPr="00804A6F">
        <w:rPr>
          <w:lang w:val="en-US"/>
        </w:rPr>
        <w:t>0.0%</w:t>
      </w:r>
      <w:r>
        <w:rPr>
          <w:lang w:val="en-US"/>
        </w:rPr>
        <w:t>￼ of the implementation of the Draghi Report.</w:t>
      </w:r>
      <w:r w:rsidRPr="00804A6F">
        <w:rPr>
          <w:lang w:val="en-US"/>
        </w:rPr>
        <w:t xml:space="preserve"> W</w:t>
      </w:r>
      <w:r w:rsidRPr="5A93659C">
        <w:rPr>
          <w:lang w:val="en-US"/>
        </w:rPr>
        <w:t>hich</w:t>
      </w:r>
      <w:r w:rsidRPr="377B94F0">
        <w:rPr>
          <w:lang w:val="en-US"/>
        </w:rPr>
        <w:t xml:space="preserve"> objective is to restore European competitiveness and advocate for legislative simplification. Greater attention should be paid to respecting the limits of the EU’s competences and to avoiding unnecessary administrative burdens. This objective should also guide the implementation of legislation that is currently under negotiation or in the process of being adopted.</w:t>
      </w:r>
    </w:p>
    <w:p w14:paraId="19123017" w14:textId="77777777" w:rsidR="00360E2A" w:rsidRPr="00291797" w:rsidRDefault="00360E2A" w:rsidP="00360E2A">
      <w:pPr>
        <w:pStyle w:val="H3Cemeet"/>
        <w:numPr>
          <w:ilvl w:val="0"/>
          <w:numId w:val="3"/>
        </w:numPr>
        <w:rPr>
          <w:lang w:val="en-GB"/>
        </w:rPr>
      </w:pPr>
      <w:r w:rsidRPr="00291797">
        <w:rPr>
          <w:lang w:val="en-GB"/>
        </w:rPr>
        <w:t>Stop the implementation of already passed burdensome legislation</w:t>
      </w:r>
    </w:p>
    <w:p w14:paraId="69CB9022" w14:textId="77777777" w:rsidR="00360E2A" w:rsidRPr="0096228E" w:rsidRDefault="00360E2A" w:rsidP="00360E2A">
      <w:pPr>
        <w:pStyle w:val="H3Cemeet"/>
        <w:spacing w:line="276" w:lineRule="auto"/>
        <w:jc w:val="both"/>
        <w:rPr>
          <w:rFonts w:ascii="Nunito" w:eastAsia="Times New Roman" w:hAnsi="Nunito"/>
          <w:color w:val="335466"/>
          <w:kern w:val="0"/>
          <w:sz w:val="22"/>
          <w:szCs w:val="24"/>
          <w:lang w:val="en-US" w:eastAsia="en-GB"/>
        </w:rPr>
      </w:pPr>
      <w:r w:rsidRPr="0096228E">
        <w:rPr>
          <w:rFonts w:ascii="Nunito" w:eastAsia="Times New Roman" w:hAnsi="Nunito"/>
          <w:color w:val="335466"/>
          <w:kern w:val="0"/>
          <w:sz w:val="22"/>
          <w:szCs w:val="24"/>
          <w:lang w:val="en-US" w:eastAsia="en-GB"/>
        </w:rPr>
        <w:t>Alongside the need to improve both the quality of EU decision-making and the implementation of legislation, the Commission must also ensure that the existing legislative framework is simplified wherever appropriate. Continuing to implement legislation that imposes significant administrative burdens runs counter to the Commission's own objectives of regulatory simplification and restoring Europe's competitiveness. Rather than requiring legislative acts to be revisited shortly before they become applicable, unnecessary complexity should be addressed proactively.</w:t>
      </w:r>
    </w:p>
    <w:p w14:paraId="416567E1" w14:textId="77777777" w:rsidR="00360E2A" w:rsidRDefault="00360E2A" w:rsidP="00360E2A">
      <w:pPr>
        <w:pStyle w:val="H3Cemeet"/>
        <w:spacing w:line="276" w:lineRule="auto"/>
        <w:jc w:val="both"/>
        <w:rPr>
          <w:rFonts w:ascii="Nunito" w:eastAsia="Times New Roman" w:hAnsi="Nunito"/>
          <w:color w:val="335466"/>
          <w:kern w:val="0"/>
          <w:sz w:val="22"/>
          <w:szCs w:val="24"/>
          <w:lang w:val="en-US" w:eastAsia="en-GB"/>
        </w:rPr>
      </w:pPr>
      <w:r w:rsidRPr="0096228E">
        <w:rPr>
          <w:rFonts w:ascii="Nunito" w:eastAsia="Times New Roman" w:hAnsi="Nunito"/>
          <w:color w:val="335466"/>
          <w:kern w:val="0"/>
          <w:sz w:val="22"/>
          <w:szCs w:val="24"/>
          <w:lang w:val="en-US" w:eastAsia="en-GB"/>
        </w:rPr>
        <w:t xml:space="preserve">In this context, the Commission's decision to "stop the clock" and reassess the sustainability reporting </w:t>
      </w:r>
      <w:r>
        <w:rPr>
          <w:rFonts w:ascii="Nunito" w:eastAsia="Times New Roman" w:hAnsi="Nunito"/>
          <w:color w:val="335466"/>
          <w:kern w:val="0"/>
          <w:sz w:val="22"/>
          <w:szCs w:val="24"/>
          <w:lang w:val="en-US" w:eastAsia="en-GB"/>
        </w:rPr>
        <w:t xml:space="preserve">and due diligence </w:t>
      </w:r>
      <w:r w:rsidRPr="0096228E">
        <w:rPr>
          <w:rFonts w:ascii="Nunito" w:eastAsia="Times New Roman" w:hAnsi="Nunito"/>
          <w:color w:val="335466"/>
          <w:kern w:val="0"/>
          <w:sz w:val="22"/>
          <w:szCs w:val="24"/>
          <w:lang w:val="en-US" w:eastAsia="en-GB"/>
        </w:rPr>
        <w:t>requirements under the CSRD and the CS3D provided timely and necessary relief for businesses</w:t>
      </w:r>
      <w:r>
        <w:rPr>
          <w:rFonts w:ascii="Nunito" w:eastAsia="Times New Roman" w:hAnsi="Nunito"/>
          <w:color w:val="335466"/>
          <w:kern w:val="0"/>
          <w:sz w:val="22"/>
          <w:szCs w:val="24"/>
          <w:lang w:val="en-US" w:eastAsia="en-GB"/>
        </w:rPr>
        <w:t xml:space="preserve"> and opened the way for necessary changes </w:t>
      </w:r>
      <w:proofErr w:type="gramStart"/>
      <w:r>
        <w:rPr>
          <w:rFonts w:ascii="Nunito" w:eastAsia="Times New Roman" w:hAnsi="Nunito"/>
          <w:color w:val="335466"/>
          <w:kern w:val="0"/>
          <w:sz w:val="22"/>
          <w:szCs w:val="24"/>
          <w:lang w:val="en-US" w:eastAsia="en-GB"/>
        </w:rPr>
        <w:t>of</w:t>
      </w:r>
      <w:proofErr w:type="gramEnd"/>
      <w:r>
        <w:rPr>
          <w:rFonts w:ascii="Nunito" w:eastAsia="Times New Roman" w:hAnsi="Nunito"/>
          <w:color w:val="335466"/>
          <w:kern w:val="0"/>
          <w:sz w:val="22"/>
          <w:szCs w:val="24"/>
          <w:lang w:val="en-US" w:eastAsia="en-GB"/>
        </w:rPr>
        <w:t xml:space="preserve"> these pieces of legislation.</w:t>
      </w:r>
    </w:p>
    <w:p w14:paraId="6A4F026B" w14:textId="77777777" w:rsidR="00360E2A" w:rsidRDefault="00360E2A" w:rsidP="00360E2A">
      <w:pPr>
        <w:pStyle w:val="H3Cemeet"/>
        <w:spacing w:line="276" w:lineRule="auto"/>
        <w:jc w:val="both"/>
        <w:rPr>
          <w:rFonts w:ascii="Nunito" w:eastAsia="Times New Roman" w:hAnsi="Nunito"/>
          <w:color w:val="335466"/>
          <w:kern w:val="0"/>
          <w:sz w:val="22"/>
          <w:szCs w:val="24"/>
          <w:lang w:val="en-US" w:eastAsia="en-GB"/>
        </w:rPr>
      </w:pPr>
    </w:p>
    <w:p w14:paraId="741CC159" w14:textId="77777777" w:rsidR="00360E2A" w:rsidRDefault="00360E2A" w:rsidP="00360E2A">
      <w:pPr>
        <w:pStyle w:val="H3Cemeet"/>
        <w:spacing w:line="276" w:lineRule="auto"/>
        <w:jc w:val="both"/>
        <w:rPr>
          <w:rFonts w:ascii="Nunito" w:eastAsia="Times New Roman" w:hAnsi="Nunito"/>
          <w:color w:val="335466"/>
          <w:kern w:val="0"/>
          <w:sz w:val="22"/>
          <w:szCs w:val="22"/>
          <w:lang w:val="en-US" w:eastAsia="en-GB"/>
        </w:rPr>
      </w:pPr>
      <w:r w:rsidRPr="0096228E">
        <w:rPr>
          <w:rFonts w:ascii="Nunito" w:eastAsia="Times New Roman" w:hAnsi="Nunito"/>
          <w:color w:val="335466"/>
          <w:kern w:val="0"/>
          <w:sz w:val="22"/>
          <w:szCs w:val="22"/>
          <w:lang w:val="en-US" w:eastAsia="en-GB"/>
        </w:rPr>
        <w:t xml:space="preserve">The same approach should now be applied to the Pay Transparency Directive. Ceemet therefore calls on the Commission </w:t>
      </w:r>
      <w:r w:rsidRPr="377B94F0">
        <w:rPr>
          <w:rFonts w:ascii="Nunito" w:eastAsia="Times New Roman" w:hAnsi="Nunito"/>
          <w:b/>
          <w:bCs/>
          <w:color w:val="335466"/>
          <w:kern w:val="0"/>
          <w:sz w:val="22"/>
          <w:szCs w:val="22"/>
          <w:lang w:val="en-US" w:eastAsia="en-GB"/>
        </w:rPr>
        <w:t>to extend the deadlines for transposition and implementation of the Directive</w:t>
      </w:r>
      <w:r w:rsidRPr="0096228E" w:rsidDel="00862BE5">
        <w:rPr>
          <w:rFonts w:ascii="Nunito" w:eastAsia="Times New Roman" w:hAnsi="Nunito"/>
          <w:color w:val="335466"/>
          <w:kern w:val="0"/>
          <w:sz w:val="22"/>
          <w:szCs w:val="22"/>
          <w:lang w:val="en-US" w:eastAsia="en-GB"/>
        </w:rPr>
        <w:t xml:space="preserve">, creating the opportunity to review and recalibrate its requirements. Such a pause is essential to prevent disproportionate administrative burdens for both companies and national administrations, while ensuring that the legislation </w:t>
      </w:r>
      <w:r w:rsidRPr="0096228E">
        <w:rPr>
          <w:rFonts w:ascii="Nunito" w:eastAsia="Times New Roman" w:hAnsi="Nunito"/>
          <w:color w:val="335466"/>
          <w:kern w:val="0"/>
          <w:sz w:val="22"/>
          <w:szCs w:val="22"/>
          <w:lang w:val="en-US" w:eastAsia="en-GB"/>
        </w:rPr>
        <w:t xml:space="preserve">remains effective and proportionate. </w:t>
      </w:r>
      <w:proofErr w:type="gramStart"/>
      <w:r w:rsidRPr="0096228E">
        <w:rPr>
          <w:rFonts w:ascii="Nunito" w:eastAsia="Times New Roman" w:hAnsi="Nunito"/>
          <w:color w:val="335466"/>
          <w:kern w:val="0"/>
          <w:sz w:val="22"/>
          <w:szCs w:val="22"/>
          <w:lang w:val="en-US" w:eastAsia="en-GB"/>
        </w:rPr>
        <w:t>In particular, collective</w:t>
      </w:r>
      <w:proofErr w:type="gramEnd"/>
      <w:r w:rsidRPr="0096228E">
        <w:rPr>
          <w:rFonts w:ascii="Nunito" w:eastAsia="Times New Roman" w:hAnsi="Nunito"/>
          <w:color w:val="335466"/>
          <w:kern w:val="0"/>
          <w:sz w:val="22"/>
          <w:szCs w:val="22"/>
          <w:lang w:val="en-US" w:eastAsia="en-GB"/>
        </w:rPr>
        <w:t xml:space="preserve"> agreements resulting from negotiations between the social partners should benefit from a presumption of gender neutrality.</w:t>
      </w:r>
      <w:r>
        <w:rPr>
          <w:rFonts w:ascii="Nunito" w:eastAsia="Times New Roman" w:hAnsi="Nunito"/>
          <w:color w:val="335466"/>
          <w:kern w:val="0"/>
          <w:sz w:val="22"/>
          <w:szCs w:val="22"/>
          <w:lang w:val="en-US" w:eastAsia="en-GB"/>
        </w:rPr>
        <w:t xml:space="preserve"> </w:t>
      </w:r>
    </w:p>
    <w:p w14:paraId="0E32648D" w14:textId="77777777" w:rsidR="00360E2A" w:rsidRDefault="00360E2A" w:rsidP="00360E2A">
      <w:pPr>
        <w:pStyle w:val="H3Cemeet"/>
        <w:spacing w:line="276" w:lineRule="auto"/>
        <w:jc w:val="both"/>
        <w:rPr>
          <w:rFonts w:ascii="Nunito" w:eastAsia="Times New Roman" w:hAnsi="Nunito"/>
          <w:color w:val="335466"/>
          <w:kern w:val="0"/>
          <w:sz w:val="22"/>
          <w:szCs w:val="24"/>
          <w:lang w:val="en-US" w:eastAsia="en-GB"/>
        </w:rPr>
      </w:pPr>
    </w:p>
    <w:p w14:paraId="3E483A62" w14:textId="77777777" w:rsidR="00360E2A" w:rsidRPr="00291797" w:rsidRDefault="00360E2A" w:rsidP="00360E2A">
      <w:pPr>
        <w:pStyle w:val="H3Cemeet"/>
        <w:spacing w:line="276" w:lineRule="auto"/>
        <w:jc w:val="both"/>
        <w:rPr>
          <w:rFonts w:ascii="Nunito" w:eastAsia="Times New Roman" w:hAnsi="Nunito"/>
          <w:color w:val="335466"/>
          <w:kern w:val="0"/>
          <w:sz w:val="22"/>
          <w:szCs w:val="24"/>
          <w:lang w:val="en-GB" w:eastAsia="en-GB"/>
        </w:rPr>
      </w:pPr>
      <w:r>
        <w:rPr>
          <w:rFonts w:ascii="Nunito" w:eastAsia="Times New Roman" w:hAnsi="Nunito"/>
          <w:color w:val="335466"/>
          <w:kern w:val="0"/>
          <w:sz w:val="22"/>
          <w:szCs w:val="24"/>
          <w:lang w:val="en-GB" w:eastAsia="en-GB"/>
        </w:rPr>
        <w:t>I</w:t>
      </w:r>
      <w:r w:rsidRPr="00291797">
        <w:rPr>
          <w:rFonts w:ascii="Nunito" w:eastAsia="Times New Roman" w:hAnsi="Nunito"/>
          <w:color w:val="335466"/>
          <w:kern w:val="0"/>
          <w:sz w:val="22"/>
          <w:szCs w:val="24"/>
          <w:lang w:val="en-GB" w:eastAsia="en-GB"/>
        </w:rPr>
        <w:t xml:space="preserve">t is vital that the Commission not only halts anti-competitive implementation </w:t>
      </w:r>
      <w:proofErr w:type="gramStart"/>
      <w:r w:rsidRPr="00291797">
        <w:rPr>
          <w:rFonts w:ascii="Nunito" w:eastAsia="Times New Roman" w:hAnsi="Nunito"/>
          <w:color w:val="335466"/>
          <w:kern w:val="0"/>
          <w:sz w:val="22"/>
          <w:szCs w:val="24"/>
          <w:lang w:val="en-GB" w:eastAsia="en-GB"/>
        </w:rPr>
        <w:t>measures, but</w:t>
      </w:r>
      <w:proofErr w:type="gramEnd"/>
      <w:r w:rsidRPr="00291797">
        <w:rPr>
          <w:rFonts w:ascii="Nunito" w:eastAsia="Times New Roman" w:hAnsi="Nunito"/>
          <w:color w:val="335466"/>
          <w:kern w:val="0"/>
          <w:sz w:val="22"/>
          <w:szCs w:val="24"/>
          <w:lang w:val="en-GB" w:eastAsia="en-GB"/>
        </w:rPr>
        <w:t xml:space="preserve"> also focuses on adopting more </w:t>
      </w:r>
      <w:r>
        <w:rPr>
          <w:rFonts w:ascii="Nunito" w:eastAsia="Times New Roman" w:hAnsi="Nunito"/>
          <w:color w:val="335466"/>
          <w:kern w:val="0"/>
          <w:sz w:val="22"/>
          <w:szCs w:val="24"/>
          <w:lang w:val="en-GB" w:eastAsia="en-GB"/>
        </w:rPr>
        <w:t>simplification measures</w:t>
      </w:r>
      <w:r w:rsidRPr="00291797">
        <w:rPr>
          <w:rFonts w:ascii="Nunito" w:eastAsia="Times New Roman" w:hAnsi="Nunito"/>
          <w:color w:val="335466"/>
          <w:kern w:val="0"/>
          <w:sz w:val="22"/>
          <w:szCs w:val="24"/>
          <w:lang w:val="en-GB" w:eastAsia="en-GB"/>
        </w:rPr>
        <w:t>. This will ensure the creation of a single market that is more effective, more efficient, and fully aligned with the objectives of simplification, legal certainty, and competitiveness.</w:t>
      </w:r>
    </w:p>
    <w:p w14:paraId="73F48E2D" w14:textId="77777777" w:rsidR="00360E2A" w:rsidRPr="00291797" w:rsidRDefault="00360E2A" w:rsidP="00360E2A">
      <w:pPr>
        <w:pStyle w:val="H3Cemeet"/>
        <w:spacing w:line="276" w:lineRule="auto"/>
        <w:jc w:val="both"/>
        <w:rPr>
          <w:lang w:val="en-GB"/>
        </w:rPr>
      </w:pPr>
    </w:p>
    <w:p w14:paraId="07FF469E" w14:textId="77777777" w:rsidR="00360E2A" w:rsidRDefault="00360E2A" w:rsidP="00360E2A">
      <w:pPr>
        <w:pStyle w:val="H3Cemeet"/>
        <w:numPr>
          <w:ilvl w:val="0"/>
          <w:numId w:val="3"/>
        </w:numPr>
        <w:rPr>
          <w:lang w:val="en-US"/>
        </w:rPr>
      </w:pPr>
      <w:r w:rsidRPr="5A93659C">
        <w:rPr>
          <w:lang w:val="en-US"/>
        </w:rPr>
        <w:t>Come up with more and effective</w:t>
      </w:r>
      <w:r>
        <w:rPr>
          <w:lang w:val="en-US"/>
        </w:rPr>
        <w:t xml:space="preserve"> </w:t>
      </w:r>
      <w:r w:rsidRPr="5A93659C">
        <w:rPr>
          <w:lang w:val="en-US"/>
        </w:rPr>
        <w:t>simplification measures</w:t>
      </w:r>
    </w:p>
    <w:p w14:paraId="6744CF06" w14:textId="77777777" w:rsidR="00360E2A" w:rsidRDefault="00360E2A" w:rsidP="00360E2A">
      <w:pPr>
        <w:pStyle w:val="H3Cemeet"/>
        <w:spacing w:line="276" w:lineRule="auto"/>
        <w:jc w:val="both"/>
        <w:rPr>
          <w:rFonts w:ascii="Nunito" w:eastAsia="Times New Roman" w:hAnsi="Nunito"/>
          <w:color w:val="335466"/>
          <w:sz w:val="22"/>
          <w:szCs w:val="22"/>
          <w:lang w:val="en-US" w:eastAsia="en-GB"/>
        </w:rPr>
      </w:pPr>
      <w:r w:rsidRPr="00BD40D0">
        <w:rPr>
          <w:rFonts w:ascii="Nunito" w:eastAsia="Times New Roman" w:hAnsi="Nunito"/>
          <w:color w:val="335466"/>
          <w:kern w:val="0"/>
          <w:sz w:val="22"/>
          <w:szCs w:val="22"/>
          <w:lang w:val="en-US" w:eastAsia="en-GB"/>
        </w:rPr>
        <w:lastRenderedPageBreak/>
        <w:t xml:space="preserve">In addition to </w:t>
      </w:r>
      <w:r w:rsidRPr="5A93659C">
        <w:rPr>
          <w:rFonts w:ascii="Nunito" w:eastAsia="Times New Roman" w:hAnsi="Nunito"/>
          <w:color w:val="335466"/>
          <w:sz w:val="22"/>
          <w:szCs w:val="22"/>
          <w:lang w:val="en-US" w:eastAsia="en-GB"/>
        </w:rPr>
        <w:t xml:space="preserve">monitoring the adoption of legislation, it is essential to </w:t>
      </w:r>
      <w:r w:rsidRPr="5A93659C" w:rsidDel="00B34BFE">
        <w:rPr>
          <w:rFonts w:ascii="Nunito" w:eastAsia="Times New Roman" w:hAnsi="Nunito"/>
          <w:color w:val="335466"/>
          <w:sz w:val="22"/>
          <w:szCs w:val="22"/>
          <w:lang w:val="en-US" w:eastAsia="en-GB"/>
        </w:rPr>
        <w:t xml:space="preserve">also evaluate </w:t>
      </w:r>
      <w:r w:rsidRPr="5A93659C">
        <w:rPr>
          <w:rFonts w:ascii="Nunito" w:eastAsia="Times New Roman" w:hAnsi="Nunito"/>
          <w:color w:val="335466"/>
          <w:sz w:val="22"/>
          <w:szCs w:val="22"/>
          <w:lang w:val="en-US" w:eastAsia="en-GB"/>
        </w:rPr>
        <w:t xml:space="preserve">existing laws. </w:t>
      </w:r>
      <w:r w:rsidRPr="5A93659C" w:rsidDel="00B34BFE">
        <w:rPr>
          <w:rFonts w:ascii="Nunito" w:eastAsia="Times New Roman" w:hAnsi="Nunito"/>
          <w:color w:val="335466"/>
          <w:sz w:val="22"/>
          <w:szCs w:val="22"/>
          <w:lang w:val="en-US" w:eastAsia="en-GB"/>
        </w:rPr>
        <w:t xml:space="preserve">Legislation that has not been </w:t>
      </w:r>
      <w:r w:rsidRPr="5A93659C">
        <w:rPr>
          <w:rFonts w:ascii="Nunito" w:eastAsia="Times New Roman" w:hAnsi="Nunito"/>
          <w:color w:val="335466"/>
          <w:sz w:val="22"/>
          <w:szCs w:val="22"/>
          <w:lang w:val="en-US" w:eastAsia="en-GB"/>
        </w:rPr>
        <w:t>of an impact assessment or an evaluation</w:t>
      </w:r>
      <w:r w:rsidRPr="5A93659C" w:rsidDel="00B34BFE">
        <w:rPr>
          <w:rFonts w:ascii="Nunito" w:eastAsia="Times New Roman" w:hAnsi="Nunito"/>
          <w:color w:val="335466"/>
          <w:sz w:val="22"/>
          <w:szCs w:val="22"/>
          <w:lang w:val="en-US" w:eastAsia="en-GB"/>
        </w:rPr>
        <w:t xml:space="preserve">, </w:t>
      </w:r>
      <w:r w:rsidRPr="5A93659C" w:rsidDel="007C2B2E">
        <w:rPr>
          <w:rFonts w:ascii="Nunito" w:eastAsia="Times New Roman" w:hAnsi="Nunito"/>
          <w:color w:val="335466"/>
          <w:sz w:val="22"/>
          <w:szCs w:val="22"/>
          <w:lang w:val="en-US" w:eastAsia="en-GB"/>
        </w:rPr>
        <w:t xml:space="preserve">simplification </w:t>
      </w:r>
      <w:r w:rsidRPr="5A93659C">
        <w:rPr>
          <w:rFonts w:ascii="Nunito" w:eastAsia="Times New Roman" w:hAnsi="Nunito"/>
          <w:color w:val="335466"/>
          <w:sz w:val="22"/>
          <w:szCs w:val="22"/>
          <w:lang w:val="en-US" w:eastAsia="en-GB"/>
        </w:rPr>
        <w:t>measures as a matter of priority. In this area, the easiest measures to implement concern regulatory overlaps, for example by eliminating duplicating reporting requirements or due diligence obligations.</w:t>
      </w:r>
      <w:r w:rsidRPr="377B94F0">
        <w:rPr>
          <w:rFonts w:ascii="Nunito" w:eastAsia="Times New Roman" w:hAnsi="Nunito"/>
          <w:color w:val="335466"/>
          <w:sz w:val="22"/>
          <w:szCs w:val="22"/>
          <w:lang w:val="en-US" w:eastAsia="en-GB"/>
        </w:rPr>
        <w:t xml:space="preserve"> In a second phase, and based on the results of ex post evaluations, the Commission must propose omnibus legislation covering the remainder of existing laws. </w:t>
      </w:r>
      <w:r>
        <w:rPr>
          <w:rFonts w:ascii="Nunito" w:eastAsia="Times New Roman" w:hAnsi="Nunito"/>
          <w:color w:val="335466"/>
          <w:sz w:val="22"/>
          <w:szCs w:val="22"/>
          <w:lang w:val="en-US" w:eastAsia="en-GB"/>
        </w:rPr>
        <w:t xml:space="preserve">The field of social policy cannot remain a taboo for such evaluations! </w:t>
      </w:r>
      <w:r w:rsidRPr="377B94F0">
        <w:rPr>
          <w:rFonts w:ascii="Nunito" w:eastAsia="Times New Roman" w:hAnsi="Nunito"/>
          <w:color w:val="335466"/>
          <w:sz w:val="22"/>
          <w:szCs w:val="22"/>
          <w:lang w:val="en-US" w:eastAsia="en-GB"/>
        </w:rPr>
        <w:t>This is particularly relevant in the context of rapidly evolving technological advances and shifts in geopolitical dynamics, which are significantly impacting our economic and social environment. It is essential that our laws be adaptable and tailored to the needs on the ground.</w:t>
      </w:r>
    </w:p>
    <w:p w14:paraId="55C6F8CA" w14:textId="77777777" w:rsidR="00360E2A" w:rsidRPr="00291797" w:rsidRDefault="00360E2A" w:rsidP="00360E2A">
      <w:pPr>
        <w:pStyle w:val="H3Cemeet"/>
        <w:spacing w:line="276" w:lineRule="auto"/>
        <w:jc w:val="both"/>
        <w:rPr>
          <w:lang w:val="en-GB"/>
        </w:rPr>
      </w:pPr>
    </w:p>
    <w:p w14:paraId="4D432E88" w14:textId="77777777" w:rsidR="00360E2A" w:rsidRPr="00291797" w:rsidRDefault="00360E2A" w:rsidP="00360E2A">
      <w:pPr>
        <w:pStyle w:val="H3Cemeet"/>
        <w:rPr>
          <w:lang w:val="en-GB"/>
        </w:rPr>
      </w:pPr>
      <w:r w:rsidRPr="00291797">
        <w:rPr>
          <w:lang w:val="en-GB"/>
        </w:rPr>
        <w:t>Conclusion</w:t>
      </w:r>
    </w:p>
    <w:p w14:paraId="255CE662" w14:textId="77777777" w:rsidR="00360E2A" w:rsidRDefault="00360E2A" w:rsidP="00360E2A">
      <w:pPr>
        <w:pStyle w:val="BodyTextCeemet"/>
      </w:pPr>
      <w:r>
        <w:t xml:space="preserve">Ceemet is calling on EU institutions to significantly reduce the number of new legislative proposals </w:t>
      </w:r>
      <w:proofErr w:type="gramStart"/>
      <w:r>
        <w:t>in order to</w:t>
      </w:r>
      <w:proofErr w:type="gramEnd"/>
      <w:r>
        <w:t xml:space="preserve"> establish a clear, enforceable legislative framework that supports European economic growth. It is also imperative that the Commission conduct impact assessments for all legislative proposals – before, during, and after adoption. Ceemet would like to call for the preparation of an annual report on regulatory burdens that compares actual reductions (not potential future reductions!) with actual new burdens. It is vital to demonstrate and ensure that the principle of better regulation is applied by making full use of all available tools. </w:t>
      </w:r>
    </w:p>
    <w:p w14:paraId="77FF024F" w14:textId="77777777" w:rsidR="00360E2A" w:rsidRDefault="00360E2A" w:rsidP="00360E2A">
      <w:pPr>
        <w:pStyle w:val="BodyTextCeemet"/>
      </w:pPr>
      <w:r w:rsidRPr="00DA34E2">
        <w:t>C</w:t>
      </w:r>
      <w:r>
        <w:t>eemet</w:t>
      </w:r>
      <w:r w:rsidRPr="00DA34E2">
        <w:t xml:space="preserve"> calls on the Commission and the Member States to redouble their efforts towards simplification.</w:t>
      </w:r>
      <w:r>
        <w:t xml:space="preserve"> We consider that EU has </w:t>
      </w:r>
      <w:r w:rsidRPr="009861CB">
        <w:t>the necessary tools and are well-versed in the established processes; the time has come to implement them in full. The succession of legislative proposals is not a sign of quality—on the contrary, MET companies expect politicians to demonstrate their seriousness and pragmatism through impact studies and evaluations conducted efficiently before, during, and after the decision-making phase.</w:t>
      </w:r>
    </w:p>
    <w:p w14:paraId="0D088032" w14:textId="77777777" w:rsidR="00360E2A" w:rsidRDefault="00360E2A" w:rsidP="00360E2A">
      <w:pPr>
        <w:pStyle w:val="BodyTextCeemet"/>
      </w:pPr>
    </w:p>
    <w:p w14:paraId="1A2ABC6F" w14:textId="77777777" w:rsidR="00360E2A" w:rsidRDefault="00360E2A" w:rsidP="00360E2A">
      <w:pPr>
        <w:pStyle w:val="BodyTextCeemet"/>
      </w:pPr>
    </w:p>
    <w:p w14:paraId="748B9FA0" w14:textId="77777777" w:rsidR="00360E2A" w:rsidRDefault="00360E2A" w:rsidP="00360E2A">
      <w:pPr>
        <w:pStyle w:val="BodyTextCeemet"/>
      </w:pPr>
    </w:p>
    <w:p w14:paraId="2B77AAE6" w14:textId="77777777" w:rsidR="00360E2A" w:rsidRDefault="00360E2A" w:rsidP="00360E2A">
      <w:pPr>
        <w:pStyle w:val="BodyTextCeemet"/>
      </w:pPr>
    </w:p>
    <w:p w14:paraId="28E3F114" w14:textId="77777777" w:rsidR="00360E2A" w:rsidRDefault="00360E2A" w:rsidP="00360E2A">
      <w:pPr>
        <w:pStyle w:val="BodyTextCeemet"/>
      </w:pPr>
    </w:p>
    <w:p w14:paraId="4BA45698" w14:textId="77777777" w:rsidR="00360E2A" w:rsidRDefault="00360E2A" w:rsidP="00360E2A">
      <w:pPr>
        <w:pStyle w:val="BodyTextCeemet"/>
      </w:pPr>
    </w:p>
    <w:p w14:paraId="7A9AE63F" w14:textId="77777777" w:rsidR="00360E2A" w:rsidRDefault="00360E2A" w:rsidP="00360E2A">
      <w:pPr>
        <w:pStyle w:val="BodyTextCeemet"/>
      </w:pPr>
    </w:p>
    <w:p w14:paraId="238007B5" w14:textId="77777777" w:rsidR="00360E2A" w:rsidRDefault="00360E2A" w:rsidP="00360E2A">
      <w:pPr>
        <w:pStyle w:val="BodyTextCeemet"/>
      </w:pPr>
    </w:p>
    <w:p w14:paraId="01B4784F" w14:textId="77777777" w:rsidR="00360E2A" w:rsidRDefault="00360E2A" w:rsidP="00360E2A">
      <w:pPr>
        <w:pStyle w:val="BodyTextCeemet"/>
      </w:pPr>
    </w:p>
    <w:p w14:paraId="0378221B" w14:textId="77777777" w:rsidR="00360E2A" w:rsidRPr="003302A0" w:rsidRDefault="00360E2A" w:rsidP="00360E2A">
      <w:pPr>
        <w:pStyle w:val="BodyTextCeemet"/>
      </w:pPr>
    </w:p>
    <w:p w14:paraId="23884A14" w14:textId="77777777" w:rsidR="00416445" w:rsidRPr="00360E2A" w:rsidRDefault="00416445">
      <w:pPr>
        <w:rPr>
          <w:lang w:val="en-GB"/>
        </w:rPr>
      </w:pPr>
    </w:p>
    <w:sectPr w:rsidR="00416445" w:rsidRPr="00360E2A" w:rsidSect="00360E2A">
      <w:headerReference w:type="even" r:id="rId12"/>
      <w:headerReference w:type="default" r:id="rId13"/>
      <w:footerReference w:type="even" r:id="rId14"/>
      <w:footerReference w:type="default" r:id="rId15"/>
      <w:headerReference w:type="first" r:id="rId16"/>
      <w:footerReference w:type="first" r:id="rId17"/>
      <w:pgSz w:w="11906" w:h="16838"/>
      <w:pgMar w:top="1440" w:right="1134" w:bottom="1440" w:left="1134" w:header="22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62F43" w14:textId="77777777" w:rsidR="00B625F6" w:rsidRDefault="00B625F6" w:rsidP="00360E2A">
      <w:pPr>
        <w:spacing w:after="0" w:line="240" w:lineRule="auto"/>
      </w:pPr>
      <w:r>
        <w:separator/>
      </w:r>
    </w:p>
  </w:endnote>
  <w:endnote w:type="continuationSeparator" w:id="0">
    <w:p w14:paraId="4CC41A4E" w14:textId="77777777" w:rsidR="00B625F6" w:rsidRDefault="00B625F6" w:rsidP="00360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Times New Roman (Body CS)">
    <w:altName w:val="Times New Roman"/>
    <w:charset w:val="00"/>
    <w:family w:val="roman"/>
    <w:pitch w:val="default"/>
  </w:font>
  <w:font w:name="Nunito">
    <w:charset w:val="00"/>
    <w:family w:val="auto"/>
    <w:pitch w:val="variable"/>
    <w:sig w:usb0="A00002FF" w:usb1="5000204B" w:usb2="00000000" w:usb3="00000000" w:csb0="00000197"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Malgun Gothic">
    <w:altName w:val="맑은 고딕"/>
    <w:panose1 w:val="020B0503020000020004"/>
    <w:charset w:val="81"/>
    <w:family w:val="swiss"/>
    <w:pitch w:val="variable"/>
    <w:sig w:usb0="9000002F" w:usb1="29D77CFB" w:usb2="00000012" w:usb3="00000000" w:csb0="00080001"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5F8B" w14:textId="77777777" w:rsidR="00EF72F8" w:rsidRDefault="00EF72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325466"/>
        <w:sz w:val="20"/>
        <w:szCs w:val="20"/>
      </w:rPr>
      <w:id w:val="-971059346"/>
      <w:docPartObj>
        <w:docPartGallery w:val="Page Numbers (Top of Page)"/>
        <w:docPartUnique/>
      </w:docPartObj>
    </w:sdtPr>
    <w:sdtEndPr>
      <w:rPr>
        <w:rStyle w:val="PageNumber"/>
      </w:rPr>
    </w:sdtEndPr>
    <w:sdtContent>
      <w:p w14:paraId="06ACBAEF" w14:textId="77777777" w:rsidR="00EF72F8" w:rsidRPr="00EF6BFA" w:rsidRDefault="00FC3868" w:rsidP="00EF6BFA">
        <w:pPr>
          <w:pStyle w:val="Header"/>
          <w:framePr w:wrap="none" w:vAnchor="text" w:hAnchor="page" w:x="10635" w:y="1"/>
          <w:rPr>
            <w:rStyle w:val="PageNumber"/>
            <w:color w:val="325466"/>
            <w:sz w:val="20"/>
            <w:szCs w:val="20"/>
          </w:rPr>
        </w:pPr>
        <w:r w:rsidRPr="00EF6BFA">
          <w:rPr>
            <w:rStyle w:val="PageNumber"/>
            <w:color w:val="325466"/>
            <w:sz w:val="20"/>
            <w:szCs w:val="20"/>
            <w:lang w:val="bg-BG"/>
          </w:rPr>
          <w:t>-</w:t>
        </w:r>
        <w:r w:rsidRPr="00EF6BFA">
          <w:rPr>
            <w:rStyle w:val="PageNumber"/>
            <w:color w:val="325466"/>
            <w:sz w:val="20"/>
            <w:szCs w:val="20"/>
          </w:rPr>
          <w:fldChar w:fldCharType="begin"/>
        </w:r>
        <w:r w:rsidRPr="00EF6BFA">
          <w:rPr>
            <w:rStyle w:val="PageNumber"/>
            <w:color w:val="325466"/>
            <w:sz w:val="20"/>
            <w:szCs w:val="20"/>
          </w:rPr>
          <w:instrText xml:space="preserve"> PAGE </w:instrText>
        </w:r>
        <w:r w:rsidRPr="00EF6BFA">
          <w:rPr>
            <w:rStyle w:val="PageNumber"/>
            <w:color w:val="325466"/>
            <w:sz w:val="20"/>
            <w:szCs w:val="20"/>
          </w:rPr>
          <w:fldChar w:fldCharType="separate"/>
        </w:r>
        <w:r>
          <w:rPr>
            <w:rStyle w:val="PageNumber"/>
            <w:color w:val="325466"/>
            <w:sz w:val="20"/>
            <w:szCs w:val="20"/>
          </w:rPr>
          <w:t>1</w:t>
        </w:r>
        <w:r w:rsidRPr="00EF6BFA">
          <w:rPr>
            <w:rStyle w:val="PageNumber"/>
            <w:color w:val="325466"/>
            <w:sz w:val="20"/>
            <w:szCs w:val="20"/>
          </w:rPr>
          <w:fldChar w:fldCharType="end"/>
        </w:r>
        <w:r w:rsidRPr="00EF6BFA">
          <w:rPr>
            <w:rStyle w:val="PageNumber"/>
            <w:color w:val="325466"/>
            <w:sz w:val="20"/>
            <w:szCs w:val="20"/>
            <w:lang w:val="bg-BG"/>
          </w:rPr>
          <w:t>-</w:t>
        </w:r>
      </w:p>
    </w:sdtContent>
  </w:sdt>
  <w:p w14:paraId="2B8C1D7F" w14:textId="77777777" w:rsidR="00EF72F8" w:rsidRDefault="00FC3868" w:rsidP="00BC513E">
    <w:pPr>
      <w:pStyle w:val="Footer"/>
    </w:pPr>
    <w:r>
      <w:rPr>
        <w:noProof/>
      </w:rPr>
      <mc:AlternateContent>
        <mc:Choice Requires="wpg">
          <w:drawing>
            <wp:anchor distT="0" distB="0" distL="114300" distR="114300" simplePos="0" relativeHeight="251661312" behindDoc="0" locked="0" layoutInCell="0" allowOverlap="1" wp14:anchorId="4028DC87" wp14:editId="7AA106DF">
              <wp:simplePos x="0" y="0"/>
              <wp:positionH relativeFrom="page">
                <wp:posOffset>0</wp:posOffset>
              </wp:positionH>
              <wp:positionV relativeFrom="page">
                <wp:posOffset>9968230</wp:posOffset>
              </wp:positionV>
              <wp:extent cx="7562850" cy="728345"/>
              <wp:effectExtent l="0" t="0" r="6350" b="0"/>
              <wp:wrapNone/>
              <wp:docPr id="121972730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28345"/>
                        <a:chOff x="0" y="15698"/>
                        <a:chExt cx="11910" cy="1147"/>
                      </a:xfrm>
                    </wpg:grpSpPr>
                    <wps:wsp>
                      <wps:cNvPr id="864292225" name="Freeform 3"/>
                      <wps:cNvSpPr>
                        <a:spLocks/>
                      </wps:cNvSpPr>
                      <wps:spPr bwMode="auto">
                        <a:xfrm>
                          <a:off x="0" y="15698"/>
                          <a:ext cx="11910" cy="1147"/>
                        </a:xfrm>
                        <a:custGeom>
                          <a:avLst/>
                          <a:gdLst>
                            <a:gd name="T0" fmla="*/ 11910 w 11910"/>
                            <a:gd name="T1" fmla="*/ 1146 h 1147"/>
                            <a:gd name="T2" fmla="*/ 0 w 11910"/>
                            <a:gd name="T3" fmla="*/ 1146 h 1147"/>
                            <a:gd name="T4" fmla="*/ 0 w 11910"/>
                            <a:gd name="T5" fmla="*/ 0 h 1147"/>
                            <a:gd name="T6" fmla="*/ 11910 w 11910"/>
                            <a:gd name="T7" fmla="*/ 0 h 1147"/>
                            <a:gd name="T8" fmla="*/ 11910 w 11910"/>
                            <a:gd name="T9" fmla="*/ 1146 h 1147"/>
                          </a:gdLst>
                          <a:ahLst/>
                          <a:cxnLst>
                            <a:cxn ang="0">
                              <a:pos x="T0" y="T1"/>
                            </a:cxn>
                            <a:cxn ang="0">
                              <a:pos x="T2" y="T3"/>
                            </a:cxn>
                            <a:cxn ang="0">
                              <a:pos x="T4" y="T5"/>
                            </a:cxn>
                            <a:cxn ang="0">
                              <a:pos x="T6" y="T7"/>
                            </a:cxn>
                            <a:cxn ang="0">
                              <a:pos x="T8" y="T9"/>
                            </a:cxn>
                          </a:cxnLst>
                          <a:rect l="0" t="0" r="r" b="b"/>
                          <a:pathLst>
                            <a:path w="11910" h="1147">
                              <a:moveTo>
                                <a:pt x="11910" y="1146"/>
                              </a:moveTo>
                              <a:lnTo>
                                <a:pt x="0" y="1146"/>
                              </a:lnTo>
                              <a:lnTo>
                                <a:pt x="0" y="0"/>
                              </a:lnTo>
                              <a:lnTo>
                                <a:pt x="11910" y="0"/>
                              </a:lnTo>
                              <a:lnTo>
                                <a:pt x="11910" y="1146"/>
                              </a:lnTo>
                              <a:close/>
                            </a:path>
                          </a:pathLst>
                        </a:custGeom>
                        <a:solidFill>
                          <a:srgbClr val="5414E3"/>
                        </a:solidFill>
                        <a:ln>
                          <a:noFill/>
                        </a:ln>
                      </wps:spPr>
                      <wps:bodyPr rot="0" vert="horz" wrap="square" lIns="91440" tIns="45720" rIns="91440" bIns="45720" anchor="t" anchorCtr="0" upright="1">
                        <a:noAutofit/>
                      </wps:bodyPr>
                    </wps:wsp>
                    <pic:pic xmlns:pic="http://schemas.openxmlformats.org/drawingml/2006/picture">
                      <pic:nvPicPr>
                        <pic:cNvPr id="223833639" name="Picture 4"/>
                        <pic:cNvPicPr>
                          <a:picLocks/>
                        </pic:cNvPicPr>
                      </pic:nvPicPr>
                      <pic:blipFill>
                        <a:blip r:embed="rId1"/>
                        <a:srcRect/>
                        <a:stretch>
                          <a:fillRect/>
                        </a:stretch>
                      </pic:blipFill>
                      <pic:spPr bwMode="auto">
                        <a:xfrm>
                          <a:off x="616" y="16216"/>
                          <a:ext cx="380" cy="380"/>
                        </a:xfrm>
                        <a:prstGeom prst="rect">
                          <a:avLst/>
                        </a:prstGeom>
                        <a:noFill/>
                        <a:ln>
                          <a:noFill/>
                        </a:ln>
                      </pic:spPr>
                    </pic:pic>
                    <pic:pic xmlns:pic="http://schemas.openxmlformats.org/drawingml/2006/picture">
                      <pic:nvPicPr>
                        <pic:cNvPr id="1616283328" name="Picture 5"/>
                        <pic:cNvPicPr>
                          <a:picLocks/>
                        </pic:cNvPicPr>
                      </pic:nvPicPr>
                      <pic:blipFill>
                        <a:blip r:embed="rId2"/>
                        <a:srcRect/>
                        <a:stretch>
                          <a:fillRect/>
                        </a:stretch>
                      </pic:blipFill>
                      <pic:spPr bwMode="auto">
                        <a:xfrm>
                          <a:off x="2939" y="16216"/>
                          <a:ext cx="380" cy="380"/>
                        </a:xfrm>
                        <a:prstGeom prst="rect">
                          <a:avLst/>
                        </a:prstGeom>
                        <a:noFill/>
                        <a:ln>
                          <a:noFill/>
                        </a:ln>
                      </pic:spPr>
                    </pic:pic>
                    <pic:pic xmlns:pic="http://schemas.openxmlformats.org/drawingml/2006/picture">
                      <pic:nvPicPr>
                        <pic:cNvPr id="1514197214" name="Picture 6"/>
                        <pic:cNvPicPr>
                          <a:picLocks/>
                        </pic:cNvPicPr>
                      </pic:nvPicPr>
                      <pic:blipFill>
                        <a:blip r:embed="rId3"/>
                        <a:srcRect/>
                        <a:stretch>
                          <a:fillRect/>
                        </a:stretch>
                      </pic:blipFill>
                      <pic:spPr bwMode="auto">
                        <a:xfrm>
                          <a:off x="5896" y="16231"/>
                          <a:ext cx="380" cy="380"/>
                        </a:xfrm>
                        <a:prstGeom prst="rect">
                          <a:avLst/>
                        </a:prstGeom>
                        <a:noFill/>
                        <a:ln>
                          <a:noFill/>
                        </a:ln>
                      </pic:spPr>
                    </pic:pic>
                    <wps:wsp>
                      <wps:cNvPr id="731345561" name="Freeform 7"/>
                      <wps:cNvSpPr>
                        <a:spLocks/>
                      </wps:cNvSpPr>
                      <wps:spPr bwMode="auto">
                        <a:xfrm>
                          <a:off x="10149" y="16230"/>
                          <a:ext cx="389" cy="389"/>
                        </a:xfrm>
                        <a:custGeom>
                          <a:avLst/>
                          <a:gdLst>
                            <a:gd name="T0" fmla="*/ 194 w 389"/>
                            <a:gd name="T1" fmla="*/ 388 h 389"/>
                            <a:gd name="T2" fmla="*/ 118 w 389"/>
                            <a:gd name="T3" fmla="*/ 373 h 389"/>
                            <a:gd name="T4" fmla="*/ 56 w 389"/>
                            <a:gd name="T5" fmla="*/ 331 h 389"/>
                            <a:gd name="T6" fmla="*/ 15 w 389"/>
                            <a:gd name="T7" fmla="*/ 270 h 389"/>
                            <a:gd name="T8" fmla="*/ 0 w 389"/>
                            <a:gd name="T9" fmla="*/ 194 h 389"/>
                            <a:gd name="T10" fmla="*/ 12 w 389"/>
                            <a:gd name="T11" fmla="*/ 126 h 389"/>
                            <a:gd name="T12" fmla="*/ 45 w 389"/>
                            <a:gd name="T13" fmla="*/ 69 h 389"/>
                            <a:gd name="T14" fmla="*/ 95 w 389"/>
                            <a:gd name="T15" fmla="*/ 27 h 389"/>
                            <a:gd name="T16" fmla="*/ 158 w 389"/>
                            <a:gd name="T17" fmla="*/ 3 h 389"/>
                            <a:gd name="T18" fmla="*/ 169 w 389"/>
                            <a:gd name="T19" fmla="*/ 1 h 389"/>
                            <a:gd name="T20" fmla="*/ 182 w 389"/>
                            <a:gd name="T21" fmla="*/ 0 h 389"/>
                            <a:gd name="T22" fmla="*/ 194 w 389"/>
                            <a:gd name="T23" fmla="*/ 0 h 389"/>
                            <a:gd name="T24" fmla="*/ 194 w 389"/>
                            <a:gd name="T25" fmla="*/ 89 h 389"/>
                            <a:gd name="T26" fmla="*/ 181 w 389"/>
                            <a:gd name="T27" fmla="*/ 89 h 389"/>
                            <a:gd name="T28" fmla="*/ 169 w 389"/>
                            <a:gd name="T29" fmla="*/ 92 h 389"/>
                            <a:gd name="T30" fmla="*/ 158 w 389"/>
                            <a:gd name="T31" fmla="*/ 96 h 389"/>
                            <a:gd name="T32" fmla="*/ 130 w 389"/>
                            <a:gd name="T33" fmla="*/ 111 h 389"/>
                            <a:gd name="T34" fmla="*/ 108 w 389"/>
                            <a:gd name="T35" fmla="*/ 133 h 389"/>
                            <a:gd name="T36" fmla="*/ 94 w 389"/>
                            <a:gd name="T37" fmla="*/ 162 h 389"/>
                            <a:gd name="T38" fmla="*/ 89 w 389"/>
                            <a:gd name="T39" fmla="*/ 194 h 389"/>
                            <a:gd name="T40" fmla="*/ 97 w 389"/>
                            <a:gd name="T41" fmla="*/ 235 h 389"/>
                            <a:gd name="T42" fmla="*/ 120 w 389"/>
                            <a:gd name="T43" fmla="*/ 268 h 389"/>
                            <a:gd name="T44" fmla="*/ 153 w 389"/>
                            <a:gd name="T45" fmla="*/ 290 h 389"/>
                            <a:gd name="T46" fmla="*/ 194 w 389"/>
                            <a:gd name="T47" fmla="*/ 299 h 389"/>
                            <a:gd name="T48" fmla="*/ 219 w 389"/>
                            <a:gd name="T49" fmla="*/ 296 h 389"/>
                            <a:gd name="T50" fmla="*/ 242 w 389"/>
                            <a:gd name="T51" fmla="*/ 287 h 389"/>
                            <a:gd name="T52" fmla="*/ 262 w 389"/>
                            <a:gd name="T53" fmla="*/ 274 h 389"/>
                            <a:gd name="T54" fmla="*/ 278 w 389"/>
                            <a:gd name="T55" fmla="*/ 256 h 389"/>
                            <a:gd name="T56" fmla="*/ 287 w 389"/>
                            <a:gd name="T57" fmla="*/ 242 h 389"/>
                            <a:gd name="T58" fmla="*/ 293 w 389"/>
                            <a:gd name="T59" fmla="*/ 227 h 389"/>
                            <a:gd name="T60" fmla="*/ 297 w 389"/>
                            <a:gd name="T61" fmla="*/ 211 h 389"/>
                            <a:gd name="T62" fmla="*/ 299 w 389"/>
                            <a:gd name="T63" fmla="*/ 194 h 389"/>
                            <a:gd name="T64" fmla="*/ 388 w 389"/>
                            <a:gd name="T65" fmla="*/ 194 h 389"/>
                            <a:gd name="T66" fmla="*/ 388 w 389"/>
                            <a:gd name="T67" fmla="*/ 210 h 389"/>
                            <a:gd name="T68" fmla="*/ 386 w 389"/>
                            <a:gd name="T69" fmla="*/ 226 h 389"/>
                            <a:gd name="T70" fmla="*/ 383 w 389"/>
                            <a:gd name="T71" fmla="*/ 241 h 389"/>
                            <a:gd name="T72" fmla="*/ 378 w 389"/>
                            <a:gd name="T73" fmla="*/ 256 h 389"/>
                            <a:gd name="T74" fmla="*/ 351 w 389"/>
                            <a:gd name="T75" fmla="*/ 309 h 389"/>
                            <a:gd name="T76" fmla="*/ 309 w 389"/>
                            <a:gd name="T77" fmla="*/ 351 h 389"/>
                            <a:gd name="T78" fmla="*/ 255 w 389"/>
                            <a:gd name="T79" fmla="*/ 379 h 389"/>
                            <a:gd name="T80" fmla="*/ 194 w 389"/>
                            <a:gd name="T81" fmla="*/ 388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9" h="389">
                              <a:moveTo>
                                <a:pt x="194" y="388"/>
                              </a:moveTo>
                              <a:lnTo>
                                <a:pt x="118" y="373"/>
                              </a:lnTo>
                              <a:lnTo>
                                <a:pt x="56" y="331"/>
                              </a:lnTo>
                              <a:lnTo>
                                <a:pt x="15" y="270"/>
                              </a:lnTo>
                              <a:lnTo>
                                <a:pt x="0" y="194"/>
                              </a:lnTo>
                              <a:lnTo>
                                <a:pt x="12" y="126"/>
                              </a:lnTo>
                              <a:lnTo>
                                <a:pt x="45" y="69"/>
                              </a:lnTo>
                              <a:lnTo>
                                <a:pt x="95" y="27"/>
                              </a:lnTo>
                              <a:lnTo>
                                <a:pt x="158" y="3"/>
                              </a:lnTo>
                              <a:lnTo>
                                <a:pt x="169" y="1"/>
                              </a:lnTo>
                              <a:lnTo>
                                <a:pt x="182" y="0"/>
                              </a:lnTo>
                              <a:lnTo>
                                <a:pt x="194" y="0"/>
                              </a:lnTo>
                              <a:lnTo>
                                <a:pt x="194" y="89"/>
                              </a:lnTo>
                              <a:lnTo>
                                <a:pt x="181" y="89"/>
                              </a:lnTo>
                              <a:lnTo>
                                <a:pt x="169" y="92"/>
                              </a:lnTo>
                              <a:lnTo>
                                <a:pt x="158" y="96"/>
                              </a:lnTo>
                              <a:lnTo>
                                <a:pt x="130" y="111"/>
                              </a:lnTo>
                              <a:lnTo>
                                <a:pt x="108" y="133"/>
                              </a:lnTo>
                              <a:lnTo>
                                <a:pt x="94" y="162"/>
                              </a:lnTo>
                              <a:lnTo>
                                <a:pt x="89" y="194"/>
                              </a:lnTo>
                              <a:lnTo>
                                <a:pt x="97" y="235"/>
                              </a:lnTo>
                              <a:lnTo>
                                <a:pt x="120" y="268"/>
                              </a:lnTo>
                              <a:lnTo>
                                <a:pt x="153" y="290"/>
                              </a:lnTo>
                              <a:lnTo>
                                <a:pt x="194" y="299"/>
                              </a:lnTo>
                              <a:lnTo>
                                <a:pt x="219" y="296"/>
                              </a:lnTo>
                              <a:lnTo>
                                <a:pt x="242" y="287"/>
                              </a:lnTo>
                              <a:lnTo>
                                <a:pt x="262" y="274"/>
                              </a:lnTo>
                              <a:lnTo>
                                <a:pt x="278" y="256"/>
                              </a:lnTo>
                              <a:lnTo>
                                <a:pt x="287" y="242"/>
                              </a:lnTo>
                              <a:lnTo>
                                <a:pt x="293" y="227"/>
                              </a:lnTo>
                              <a:lnTo>
                                <a:pt x="297" y="211"/>
                              </a:lnTo>
                              <a:lnTo>
                                <a:pt x="299" y="194"/>
                              </a:lnTo>
                              <a:lnTo>
                                <a:pt x="388" y="194"/>
                              </a:lnTo>
                              <a:lnTo>
                                <a:pt x="388" y="210"/>
                              </a:lnTo>
                              <a:lnTo>
                                <a:pt x="386" y="226"/>
                              </a:lnTo>
                              <a:lnTo>
                                <a:pt x="383" y="241"/>
                              </a:lnTo>
                              <a:lnTo>
                                <a:pt x="378" y="256"/>
                              </a:lnTo>
                              <a:lnTo>
                                <a:pt x="351" y="309"/>
                              </a:lnTo>
                              <a:lnTo>
                                <a:pt x="309" y="351"/>
                              </a:lnTo>
                              <a:lnTo>
                                <a:pt x="255" y="379"/>
                              </a:lnTo>
                              <a:lnTo>
                                <a:pt x="194" y="388"/>
                              </a:lnTo>
                              <a:close/>
                            </a:path>
                          </a:pathLst>
                        </a:custGeom>
                        <a:solidFill>
                          <a:srgbClr val="FFFFFF"/>
                        </a:solidFill>
                        <a:ln>
                          <a:noFill/>
                        </a:ln>
                      </wps:spPr>
                      <wps:bodyPr rot="0" vert="horz" wrap="square" lIns="91440" tIns="45720" rIns="91440" bIns="45720" anchor="t" anchorCtr="0" upright="1">
                        <a:noAutofit/>
                      </wps:bodyPr>
                    </wps:wsp>
                    <wps:wsp>
                      <wps:cNvPr id="2045099172" name="Freeform 8"/>
                      <wps:cNvSpPr>
                        <a:spLocks/>
                      </wps:cNvSpPr>
                      <wps:spPr bwMode="auto">
                        <a:xfrm>
                          <a:off x="10201" y="16282"/>
                          <a:ext cx="285" cy="285"/>
                        </a:xfrm>
                        <a:custGeom>
                          <a:avLst/>
                          <a:gdLst>
                            <a:gd name="T0" fmla="*/ 142 w 285"/>
                            <a:gd name="T1" fmla="*/ 284 h 285"/>
                            <a:gd name="T2" fmla="*/ 86 w 285"/>
                            <a:gd name="T3" fmla="*/ 273 h 285"/>
                            <a:gd name="T4" fmla="*/ 41 w 285"/>
                            <a:gd name="T5" fmla="*/ 243 h 285"/>
                            <a:gd name="T6" fmla="*/ 11 w 285"/>
                            <a:gd name="T7" fmla="*/ 197 h 285"/>
                            <a:gd name="T8" fmla="*/ 0 w 285"/>
                            <a:gd name="T9" fmla="*/ 142 h 285"/>
                            <a:gd name="T10" fmla="*/ 11 w 285"/>
                            <a:gd name="T11" fmla="*/ 86 h 285"/>
                            <a:gd name="T12" fmla="*/ 41 w 285"/>
                            <a:gd name="T13" fmla="*/ 41 h 285"/>
                            <a:gd name="T14" fmla="*/ 86 w 285"/>
                            <a:gd name="T15" fmla="*/ 11 h 285"/>
                            <a:gd name="T16" fmla="*/ 142 w 285"/>
                            <a:gd name="T17" fmla="*/ 0 h 285"/>
                            <a:gd name="T18" fmla="*/ 197 w 285"/>
                            <a:gd name="T19" fmla="*/ 11 h 285"/>
                            <a:gd name="T20" fmla="*/ 243 w 285"/>
                            <a:gd name="T21" fmla="*/ 41 h 285"/>
                            <a:gd name="T22" fmla="*/ 273 w 285"/>
                            <a:gd name="T23" fmla="*/ 86 h 285"/>
                            <a:gd name="T24" fmla="*/ 284 w 285"/>
                            <a:gd name="T25" fmla="*/ 142 h 285"/>
                            <a:gd name="T26" fmla="*/ 273 w 285"/>
                            <a:gd name="T27" fmla="*/ 197 h 285"/>
                            <a:gd name="T28" fmla="*/ 243 w 285"/>
                            <a:gd name="T29" fmla="*/ 243 h 285"/>
                            <a:gd name="T30" fmla="*/ 197 w 285"/>
                            <a:gd name="T31" fmla="*/ 273 h 285"/>
                            <a:gd name="T32" fmla="*/ 142 w 285"/>
                            <a:gd name="T33" fmla="*/ 28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 h="285">
                              <a:moveTo>
                                <a:pt x="142" y="284"/>
                              </a:moveTo>
                              <a:lnTo>
                                <a:pt x="86" y="273"/>
                              </a:lnTo>
                              <a:lnTo>
                                <a:pt x="41" y="243"/>
                              </a:lnTo>
                              <a:lnTo>
                                <a:pt x="11" y="197"/>
                              </a:lnTo>
                              <a:lnTo>
                                <a:pt x="0" y="142"/>
                              </a:lnTo>
                              <a:lnTo>
                                <a:pt x="11" y="86"/>
                              </a:lnTo>
                              <a:lnTo>
                                <a:pt x="41" y="41"/>
                              </a:lnTo>
                              <a:lnTo>
                                <a:pt x="86" y="11"/>
                              </a:lnTo>
                              <a:lnTo>
                                <a:pt x="142" y="0"/>
                              </a:lnTo>
                              <a:lnTo>
                                <a:pt x="197" y="11"/>
                              </a:lnTo>
                              <a:lnTo>
                                <a:pt x="243" y="41"/>
                              </a:lnTo>
                              <a:lnTo>
                                <a:pt x="273" y="86"/>
                              </a:lnTo>
                              <a:lnTo>
                                <a:pt x="284" y="142"/>
                              </a:lnTo>
                              <a:lnTo>
                                <a:pt x="273" y="197"/>
                              </a:lnTo>
                              <a:lnTo>
                                <a:pt x="243" y="243"/>
                              </a:lnTo>
                              <a:lnTo>
                                <a:pt x="197" y="273"/>
                              </a:lnTo>
                              <a:lnTo>
                                <a:pt x="142" y="284"/>
                              </a:lnTo>
                              <a:close/>
                            </a:path>
                          </a:pathLst>
                        </a:custGeom>
                        <a:solidFill>
                          <a:srgbClr val="F65340"/>
                        </a:solidFill>
                        <a:ln>
                          <a:noFill/>
                        </a:ln>
                      </wps:spPr>
                      <wps:bodyPr rot="0" vert="horz" wrap="square" lIns="91440" tIns="45720" rIns="91440" bIns="45720" anchor="t" anchorCtr="0" upright="1">
                        <a:noAutofit/>
                      </wps:bodyPr>
                    </wps:wsp>
                    <wpg:grpSp>
                      <wpg:cNvPr id="1964797897" name="Group 9"/>
                      <wpg:cNvGrpSpPr>
                        <a:grpSpLocks/>
                      </wpg:cNvGrpSpPr>
                      <wpg:grpSpPr bwMode="auto">
                        <a:xfrm>
                          <a:off x="10261" y="16338"/>
                          <a:ext cx="180" cy="150"/>
                          <a:chOff x="10261" y="16338"/>
                          <a:chExt cx="180" cy="150"/>
                        </a:xfrm>
                      </wpg:grpSpPr>
                      <wps:wsp>
                        <wps:cNvPr id="691602097" name="Freeform 10"/>
                        <wps:cNvSpPr>
                          <a:spLocks/>
                        </wps:cNvSpPr>
                        <wps:spPr bwMode="auto">
                          <a:xfrm>
                            <a:off x="10261" y="16338"/>
                            <a:ext cx="180" cy="1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wps:wsp>
                        <wps:cNvPr id="22331723" name="Freeform 11"/>
                        <wps:cNvSpPr>
                          <a:spLocks/>
                        </wps:cNvSpPr>
                        <wps:spPr bwMode="auto">
                          <a:xfrm>
                            <a:off x="10261" y="16338"/>
                            <a:ext cx="180" cy="150"/>
                          </a:xfrm>
                          <a:custGeom>
                            <a:avLst/>
                            <a:gdLst>
                              <a:gd name="T0" fmla="*/ 174 w 180"/>
                              <a:gd name="T1" fmla="*/ 145 h 150"/>
                              <a:gd name="T2" fmla="*/ 170 w 180"/>
                              <a:gd name="T3" fmla="*/ 140 h 150"/>
                              <a:gd name="T4" fmla="*/ 172 w 180"/>
                              <a:gd name="T5" fmla="*/ 140 h 150"/>
                              <a:gd name="T6" fmla="*/ 173 w 180"/>
                              <a:gd name="T7" fmla="*/ 139 h 150"/>
                              <a:gd name="T8" fmla="*/ 173 w 180"/>
                              <a:gd name="T9" fmla="*/ 139 h 150"/>
                              <a:gd name="T10" fmla="*/ 173 w 180"/>
                              <a:gd name="T11" fmla="*/ 135 h 150"/>
                              <a:gd name="T12" fmla="*/ 173 w 180"/>
                              <a:gd name="T13" fmla="*/ 135 h 150"/>
                              <a:gd name="T14" fmla="*/ 172 w 180"/>
                              <a:gd name="T15" fmla="*/ 134 h 150"/>
                              <a:gd name="T16" fmla="*/ 172 w 180"/>
                              <a:gd name="T17" fmla="*/ 134 h 150"/>
                              <a:gd name="T18" fmla="*/ 172 w 180"/>
                              <a:gd name="T19" fmla="*/ 135 h 150"/>
                              <a:gd name="T20" fmla="*/ 172 w 180"/>
                              <a:gd name="T21" fmla="*/ 139 h 150"/>
                              <a:gd name="T22" fmla="*/ 167 w 180"/>
                              <a:gd name="T23" fmla="*/ 139 h 150"/>
                              <a:gd name="T24" fmla="*/ 167 w 180"/>
                              <a:gd name="T25" fmla="*/ 135 h 150"/>
                              <a:gd name="T26" fmla="*/ 172 w 180"/>
                              <a:gd name="T27" fmla="*/ 135 h 150"/>
                              <a:gd name="T28" fmla="*/ 172 w 180"/>
                              <a:gd name="T29" fmla="*/ 134 h 150"/>
                              <a:gd name="T30" fmla="*/ 165 w 180"/>
                              <a:gd name="T31" fmla="*/ 134 h 150"/>
                              <a:gd name="T32" fmla="*/ 165 w 180"/>
                              <a:gd name="T33" fmla="*/ 145 h 150"/>
                              <a:gd name="T34" fmla="*/ 167 w 180"/>
                              <a:gd name="T35" fmla="*/ 145 h 150"/>
                              <a:gd name="T36" fmla="*/ 167 w 180"/>
                              <a:gd name="T37" fmla="*/ 140 h 150"/>
                              <a:gd name="T38" fmla="*/ 169 w 180"/>
                              <a:gd name="T39" fmla="*/ 140 h 150"/>
                              <a:gd name="T40" fmla="*/ 172 w 180"/>
                              <a:gd name="T41" fmla="*/ 145 h 150"/>
                              <a:gd name="T42" fmla="*/ 174 w 180"/>
                              <a:gd name="T43"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bodyPr rot="0" vert="horz" wrap="square" lIns="91440" tIns="45720" rIns="91440" bIns="45720" anchor="t" anchorCtr="0" upright="1">
                          <a:noAutofit/>
                        </wps:bodyPr>
                      </wps:wsp>
                      <wps:wsp>
                        <wps:cNvPr id="1583099818" name="Freeform 12"/>
                        <wps:cNvSpPr>
                          <a:spLocks/>
                        </wps:cNvSpPr>
                        <wps:spPr bwMode="auto">
                          <a:xfrm>
                            <a:off x="10261" y="16338"/>
                            <a:ext cx="180" cy="150"/>
                          </a:xfrm>
                          <a:custGeom>
                            <a:avLst/>
                            <a:gdLst>
                              <a:gd name="T0" fmla="*/ 179 w 180"/>
                              <a:gd name="T1" fmla="*/ 145 h 150"/>
                              <a:gd name="T2" fmla="*/ 179 w 180"/>
                              <a:gd name="T3" fmla="*/ 134 h 150"/>
                              <a:gd name="T4" fmla="*/ 178 w 180"/>
                              <a:gd name="T5" fmla="*/ 132 h 150"/>
                              <a:gd name="T6" fmla="*/ 178 w 180"/>
                              <a:gd name="T7" fmla="*/ 134 h 150"/>
                              <a:gd name="T8" fmla="*/ 178 w 180"/>
                              <a:gd name="T9" fmla="*/ 144 h 150"/>
                              <a:gd name="T10" fmla="*/ 174 w 180"/>
                              <a:gd name="T11" fmla="*/ 148 h 150"/>
                              <a:gd name="T12" fmla="*/ 164 w 180"/>
                              <a:gd name="T13" fmla="*/ 148 h 150"/>
                              <a:gd name="T14" fmla="*/ 160 w 180"/>
                              <a:gd name="T15" fmla="*/ 144 h 150"/>
                              <a:gd name="T16" fmla="*/ 160 w 180"/>
                              <a:gd name="T17" fmla="*/ 135 h 150"/>
                              <a:gd name="T18" fmla="*/ 164 w 180"/>
                              <a:gd name="T19" fmla="*/ 130 h 150"/>
                              <a:gd name="T20" fmla="*/ 174 w 180"/>
                              <a:gd name="T21" fmla="*/ 130 h 150"/>
                              <a:gd name="T22" fmla="*/ 178 w 180"/>
                              <a:gd name="T23" fmla="*/ 134 h 150"/>
                              <a:gd name="T24" fmla="*/ 178 w 180"/>
                              <a:gd name="T25" fmla="*/ 132 h 150"/>
                              <a:gd name="T26" fmla="*/ 176 w 180"/>
                              <a:gd name="T27" fmla="*/ 130 h 150"/>
                              <a:gd name="T28" fmla="*/ 175 w 180"/>
                              <a:gd name="T29" fmla="*/ 129 h 150"/>
                              <a:gd name="T30" fmla="*/ 163 w 180"/>
                              <a:gd name="T31" fmla="*/ 129 h 150"/>
                              <a:gd name="T32" fmla="*/ 159 w 180"/>
                              <a:gd name="T33" fmla="*/ 134 h 150"/>
                              <a:gd name="T34" fmla="*/ 159 w 180"/>
                              <a:gd name="T35" fmla="*/ 145 h 150"/>
                              <a:gd name="T36" fmla="*/ 159 w 180"/>
                              <a:gd name="T37" fmla="*/ 145 h 150"/>
                              <a:gd name="T38" fmla="*/ 163 w 180"/>
                              <a:gd name="T39" fmla="*/ 149 h 150"/>
                              <a:gd name="T40" fmla="*/ 175 w 180"/>
                              <a:gd name="T41" fmla="*/ 149 h 150"/>
                              <a:gd name="T42" fmla="*/ 176 w 180"/>
                              <a:gd name="T43" fmla="*/ 148 h 150"/>
                              <a:gd name="T44" fmla="*/ 179 w 180"/>
                              <a:gd name="T45"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bodyPr rot="0" vert="horz" wrap="square" lIns="91440" tIns="45720" rIns="91440" bIns="45720" anchor="t" anchorCtr="0" upright="1">
                          <a:noAutofit/>
                        </wps:bodyPr>
                      </wps:wsp>
                    </wpg:grpSp>
                    <wps:wsp>
                      <wps:cNvPr id="1915158942" name="Text Box 13"/>
                      <wps:cNvSpPr txBox="1">
                        <a:spLocks/>
                      </wps:cNvSpPr>
                      <wps:spPr bwMode="auto">
                        <a:xfrm>
                          <a:off x="4023" y="15824"/>
                          <a:ext cx="3903" cy="300"/>
                        </a:xfrm>
                        <a:prstGeom prst="rect">
                          <a:avLst/>
                        </a:prstGeom>
                        <a:noFill/>
                        <a:ln>
                          <a:noFill/>
                        </a:ln>
                      </wps:spPr>
                      <wps:txbx>
                        <w:txbxContent>
                          <w:p w14:paraId="6BA3233D" w14:textId="77777777" w:rsidR="00EF72F8" w:rsidRDefault="00FC3868" w:rsidP="00F6641A">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proofErr w:type="spellStart"/>
                            <w:r>
                              <w:rPr>
                                <w:rFonts w:ascii="Nunito" w:hAnsi="Nunito" w:cs="Nunito"/>
                                <w:i/>
                                <w:iCs/>
                                <w:color w:val="FFFFFF"/>
                                <w:sz w:val="19"/>
                                <w:szCs w:val="19"/>
                              </w:rPr>
                              <w:t>Transparency</w:t>
                            </w:r>
                            <w:proofErr w:type="spellEnd"/>
                            <w:r>
                              <w:rPr>
                                <w:rFonts w:ascii="Nunito" w:hAnsi="Nunito" w:cs="Nunito"/>
                                <w:i/>
                                <w:iCs/>
                                <w:color w:val="FFFFFF"/>
                                <w:spacing w:val="-11"/>
                                <w:sz w:val="19"/>
                                <w:szCs w:val="19"/>
                              </w:rPr>
                              <w:t xml:space="preserve"> </w:t>
                            </w:r>
                            <w:proofErr w:type="spellStart"/>
                            <w:r>
                              <w:rPr>
                                <w:rFonts w:ascii="Nunito" w:hAnsi="Nunito" w:cs="Nunito"/>
                                <w:i/>
                                <w:iCs/>
                                <w:color w:val="FFFFFF"/>
                                <w:sz w:val="19"/>
                                <w:szCs w:val="19"/>
                              </w:rPr>
                              <w:t>Register</w:t>
                            </w:r>
                            <w:proofErr w:type="spellEnd"/>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wps:wsp>
                      <wps:cNvPr id="758603840" name="Text Box 14"/>
                      <wps:cNvSpPr txBox="1">
                        <a:spLocks/>
                      </wps:cNvSpPr>
                      <wps:spPr bwMode="auto">
                        <a:xfrm>
                          <a:off x="1067" y="16229"/>
                          <a:ext cx="1531" cy="300"/>
                        </a:xfrm>
                        <a:prstGeom prst="rect">
                          <a:avLst/>
                        </a:prstGeom>
                        <a:noFill/>
                        <a:ln>
                          <a:noFill/>
                        </a:ln>
                      </wps:spPr>
                      <wps:txbx>
                        <w:txbxContent>
                          <w:p w14:paraId="4C73F038" w14:textId="77777777" w:rsidR="00EF72F8" w:rsidRDefault="00EF72F8" w:rsidP="00F6641A">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wps:wsp>
                      <wps:cNvPr id="2101416263" name="Text Box 15"/>
                      <wps:cNvSpPr txBox="1">
                        <a:spLocks/>
                      </wps:cNvSpPr>
                      <wps:spPr bwMode="auto">
                        <a:xfrm>
                          <a:off x="3383" y="16258"/>
                          <a:ext cx="2084" cy="300"/>
                        </a:xfrm>
                        <a:prstGeom prst="rect">
                          <a:avLst/>
                        </a:prstGeom>
                        <a:noFill/>
                        <a:ln>
                          <a:noFill/>
                        </a:ln>
                      </wps:spPr>
                      <wps:txbx>
                        <w:txbxContent>
                          <w:p w14:paraId="4864D0AD" w14:textId="77777777" w:rsidR="00EF72F8" w:rsidRDefault="00EF72F8" w:rsidP="00F6641A">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wps:wsp>
                      <wps:cNvPr id="1047283835" name="Text Box 16"/>
                      <wps:cNvSpPr txBox="1">
                        <a:spLocks/>
                      </wps:cNvSpPr>
                      <wps:spPr bwMode="auto">
                        <a:xfrm>
                          <a:off x="6340" y="16253"/>
                          <a:ext cx="3426" cy="300"/>
                        </a:xfrm>
                        <a:prstGeom prst="rect">
                          <a:avLst/>
                        </a:prstGeom>
                        <a:noFill/>
                        <a:ln>
                          <a:noFill/>
                        </a:ln>
                      </wps:spPr>
                      <wps:txbx>
                        <w:txbxContent>
                          <w:p w14:paraId="2FE51DC4" w14:textId="77777777" w:rsidR="00EF72F8" w:rsidRDefault="00FC3868" w:rsidP="00F6641A">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proofErr w:type="spellStart"/>
                            <w:r>
                              <w:rPr>
                                <w:rFonts w:ascii="Nunito" w:hAnsi="Nunito" w:cs="Nunito"/>
                                <w:color w:val="FFFFFF"/>
                                <w:sz w:val="19"/>
                                <w:szCs w:val="19"/>
                              </w:rPr>
                              <w:t>Meeûs</w:t>
                            </w:r>
                            <w:proofErr w:type="spellEnd"/>
                            <w:r>
                              <w:rPr>
                                <w:rFonts w:ascii="Nunito" w:hAnsi="Nunito" w:cs="Nunito"/>
                                <w:color w:val="FFFFFF"/>
                                <w:sz w:val="19"/>
                                <w:szCs w:val="19"/>
                              </w:rPr>
                              <w:t>,</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wps:wsp>
                      <wps:cNvPr id="1846358786" name="Text Box 17"/>
                      <wps:cNvSpPr txBox="1">
                        <a:spLocks/>
                      </wps:cNvSpPr>
                      <wps:spPr bwMode="auto">
                        <a:xfrm>
                          <a:off x="10594" y="16263"/>
                          <a:ext cx="860" cy="300"/>
                        </a:xfrm>
                        <a:prstGeom prst="rect">
                          <a:avLst/>
                        </a:prstGeom>
                        <a:noFill/>
                        <a:ln>
                          <a:noFill/>
                        </a:ln>
                      </wps:spPr>
                      <wps:txbx>
                        <w:txbxContent>
                          <w:p w14:paraId="1D59A906" w14:textId="77777777" w:rsidR="00EF72F8" w:rsidRDefault="00FC3868" w:rsidP="00F6641A">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28DC87" id="Group 31" o:spid="_x0000_s1028" style="position:absolute;margin-left:0;margin-top:784.9pt;width:595.5pt;height:57.35pt;z-index:251661312;mso-position-horizontal-relative:page;mso-position-vertical-relative:page" coordorigin=",15698" coordsize="1191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" o:allowincell="f">
              <v:shape id="Freeform 3" o:spid="_x0000_s1029" style="position:absolute;top:15698;width:11910;height:1147;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" path="m11910,1146l,1146,,,11910,r,1146xe" fillcolor="#5414e3" stroked="f">
                <v:path arrowok="t" o:connecttype="custom" o:connectlocs="11910,1146;0,1146;0,0;11910,0;11910,114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0" type="#_x0000_t75" style="position:absolute;left:616;top:16216;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">
                <v:imagedata r:id="rId6" o:title=""/>
                <o:lock v:ext="edit" aspectratio="f"/>
              </v:shape>
              <v:shape id="Picture 5" o:spid="_x0000_s1031" type="#_x0000_t75" style="position:absolute;left:2939;top:16216;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">
                <v:imagedata r:id="rId7" o:title=""/>
                <o:lock v:ext="edit" aspectratio="f"/>
              </v:shape>
              <v:shape id="Picture 6" o:spid="_x0000_s1032" type="#_x0000_t75" style="position:absolute;left:5896;top:1623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">
                <v:imagedata r:id="rId8" o:title=""/>
                <o:lock v:ext="edit" aspectratio="f"/>
              </v:shape>
              <v:shape id="Freeform 7" o:spid="_x0000_s1033" style="position:absolute;left:10149;top:16230;width:389;height:389;visibility:visible;mso-wrap-style:square;v-text-anchor:top" coordsize="38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" path="m194,388l118,373,56,331,15,270,,194,12,126,45,69,95,27,158,3,169,1,182,r12,l194,89r-13,l169,92r-11,4l130,111r-22,22l94,162r-5,32l97,235r23,33l153,290r41,9l219,296r23,-9l262,274r16,-18l287,242r6,-15l297,211r2,-17l388,194r,16l386,226r-3,15l378,256r-27,53l309,351r-54,28l194,388xe" stroked="f">
                <v:path arrowok="t" o:connecttype="custom" o:connectlocs="194,388;118,373;56,331;15,270;0,194;12,126;45,69;95,27;158,3;169,1;182,0;194,0;194,89;181,89;169,92;158,96;130,111;108,133;94,162;89,194;97,235;120,268;153,290;194,299;219,296;242,287;262,274;278,256;287,242;293,227;297,211;299,194;388,194;388,210;386,226;383,241;378,256;351,309;309,351;255,379;194,388" o:connectangles="0,0,0,0,0,0,0,0,0,0,0,0,0,0,0,0,0,0,0,0,0,0,0,0,0,0,0,0,0,0,0,0,0,0,0,0,0,0,0,0,0"/>
              </v:shape>
              <v:shape id="Freeform 8" o:spid="_x0000_s1034" style="position:absolute;left:10201;top:1628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" path="m142,284l86,273,41,243,11,197,,142,11,86,41,41,86,11,142,r55,11l243,41r30,45l284,142r-11,55l243,243r-46,30l142,284xe" fillcolor="#f65340" stroked="f">
                <v:path arrowok="t" o:connecttype="custom" o:connectlocs="142,284;86,273;41,243;11,197;0,142;11,86;41,41;86,11;142,0;197,11;243,41;273,86;284,142;273,197;243,243;197,273;142,284" o:connectangles="0,0,0,0,0,0,0,0,0,0,0,0,0,0,0,0,0"/>
              </v:shape>
              <v:group id="Group 9" o:spid="_x0000_s1035" style="position:absolute;left:10261;top:16338;width:180;height:150" coordorigin="10261,16338"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">
                <v:shape id="Freeform 10" o:spid="_x0000_s1036"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152,4;147,0;129,0;129,87;129,126;107,126;106,73;83,73;81,82;81,126;59,126;59,55;80,55;80,65;81,65;85,58;89,55;93,53;102,54;116,56;124,63;128,74;129,87;129,0;46,0;46,26;46,40;45,42;45,55;45,126;22,126;22,55;45,55;45,42;41,46;26,46;20,40;20,26;26,20;41,20;46,26;46,0;5,0;0,4;0,144;5,148;147,148;152,144;152,126;152,53;152,46;152,20;152,4" o:connectangles="0,0,0,0,0,0,0,0,0,0,0,0,0,0,0,0,0,0,0,0,0,0,0,0,0,0,0,0,0,0,0,0,0,0,0,0,0,0,0,0,0,0,0,0,0,0,0,0,0,0,0,0,0"/>
                </v:shape>
                <v:shape id="Freeform 11" o:spid="_x0000_s1037"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" path="m174,145r-4,-5l172,140r1,-1l173,139r,-4l173,135r-1,-1l172,134r,1l172,139r-5,l167,135r5,l172,134r-7,l165,145r2,l167,140r2,l172,145r2,xe" stroked="f">
                  <v:path arrowok="t" o:connecttype="custom" o:connectlocs="174,145;170,140;172,140;173,139;173,139;173,135;173,135;172,134;172,134;172,135;172,139;167,139;167,135;172,135;172,134;165,134;165,145;167,145;167,140;169,140;172,145;174,145" o:connectangles="0,0,0,0,0,0,0,0,0,0,0,0,0,0,0,0,0,0,0,0,0,0"/>
                </v:shape>
                <v:shape id="Freeform 12" o:spid="_x0000_s1038"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" path="m179,145r,-11l178,132r,2l178,144r-4,4l164,148r-4,-4l160,135r4,-5l174,130r4,4l178,132r-2,-2l175,129r-12,l159,134r,11l159,145r4,4l175,149r1,-1l179,145xe" stroked="f">
                  <v:path arrowok="t" o:connecttype="custom" o:connectlocs="179,145;179,134;178,132;178,134;178,144;174,148;164,148;160,144;160,135;164,130;174,130;178,134;178,132;176,130;175,129;163,129;159,134;159,145;159,145;163,149;175,149;176,148;179,145" o:connectangles="0,0,0,0,0,0,0,0,0,0,0,0,0,0,0,0,0,0,0,0,0,0,0"/>
                </v:shape>
              </v:group>
              <v:shapetype id="_x0000_t202" coordsize="21600,21600" o:spt="202" path="m,l,21600r21600,l21600,xe">
                <v:stroke joinstyle="miter"/>
                <v:path gradientshapeok="t" o:connecttype="rect"/>
              </v:shapetype>
              <v:shape id="Text Box 13" o:spid="_x0000_s1039" type="#_x0000_t202" style="position:absolute;left:4023;top:15824;width:39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" filled="f" stroked="f">
                <v:textbox inset="0,0,0,0">
                  <w:txbxContent>
                    <w:p w14:paraId="6BA3233D" w14:textId="77777777" w:rsidR="00EF72F8" w:rsidRDefault="00FC3868" w:rsidP="00F6641A">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proofErr w:type="spellStart"/>
                      <w:r>
                        <w:rPr>
                          <w:rFonts w:ascii="Nunito" w:hAnsi="Nunito" w:cs="Nunito"/>
                          <w:i/>
                          <w:iCs/>
                          <w:color w:val="FFFFFF"/>
                          <w:sz w:val="19"/>
                          <w:szCs w:val="19"/>
                        </w:rPr>
                        <w:t>Transparency</w:t>
                      </w:r>
                      <w:proofErr w:type="spellEnd"/>
                      <w:r>
                        <w:rPr>
                          <w:rFonts w:ascii="Nunito" w:hAnsi="Nunito" w:cs="Nunito"/>
                          <w:i/>
                          <w:iCs/>
                          <w:color w:val="FFFFFF"/>
                          <w:spacing w:val="-11"/>
                          <w:sz w:val="19"/>
                          <w:szCs w:val="19"/>
                        </w:rPr>
                        <w:t xml:space="preserve"> </w:t>
                      </w:r>
                      <w:proofErr w:type="spellStart"/>
                      <w:r>
                        <w:rPr>
                          <w:rFonts w:ascii="Nunito" w:hAnsi="Nunito" w:cs="Nunito"/>
                          <w:i/>
                          <w:iCs/>
                          <w:color w:val="FFFFFF"/>
                          <w:sz w:val="19"/>
                          <w:szCs w:val="19"/>
                        </w:rPr>
                        <w:t>Register</w:t>
                      </w:r>
                      <w:proofErr w:type="spellEnd"/>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v:shape id="Text Box 14" o:spid="_x0000_s1040" type="#_x0000_t202" style="position:absolute;left:1067;top:16229;width:153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" filled="f" stroked="f">
                <v:textbox inset="0,0,0,0">
                  <w:txbxContent>
                    <w:p w14:paraId="4C73F038" w14:textId="77777777" w:rsidR="00EF72F8" w:rsidRDefault="00EF72F8" w:rsidP="00F6641A">
                      <w:pPr>
                        <w:kinsoku w:val="0"/>
                        <w:overflowPunct w:val="0"/>
                        <w:spacing w:before="20"/>
                        <w:ind w:left="20"/>
                        <w:rPr>
                          <w:rFonts w:ascii="Nunito" w:hAnsi="Nunito" w:cs="Nunito"/>
                          <w:color w:val="FFFFFF"/>
                          <w:spacing w:val="-2"/>
                          <w:sz w:val="19"/>
                          <w:szCs w:val="19"/>
                        </w:rPr>
                      </w:pPr>
                      <w:hyperlink r:id="rId9" w:history="1">
                        <w:r>
                          <w:rPr>
                            <w:rFonts w:ascii="Nunito" w:hAnsi="Nunito" w:cs="Nunito"/>
                            <w:color w:val="FFFFFF"/>
                            <w:spacing w:val="-2"/>
                            <w:sz w:val="19"/>
                            <w:szCs w:val="19"/>
                          </w:rPr>
                          <w:t>www.ceemet.org</w:t>
                        </w:r>
                      </w:hyperlink>
                    </w:p>
                  </w:txbxContent>
                </v:textbox>
              </v:shape>
              <v:shape id="Text Box 15" o:spid="_x0000_s1041" type="#_x0000_t202" style="position:absolute;left:3383;top:16258;width:208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" filled="f" stroked="f">
                <v:textbox inset="0,0,0,0">
                  <w:txbxContent>
                    <w:p w14:paraId="4864D0AD" w14:textId="77777777" w:rsidR="00EF72F8" w:rsidRDefault="00EF72F8" w:rsidP="00F6641A">
                      <w:pPr>
                        <w:kinsoku w:val="0"/>
                        <w:overflowPunct w:val="0"/>
                        <w:spacing w:before="20"/>
                        <w:ind w:left="20"/>
                        <w:rPr>
                          <w:rFonts w:ascii="Nunito" w:hAnsi="Nunito" w:cs="Nunito"/>
                          <w:color w:val="FFFFFF"/>
                          <w:spacing w:val="-2"/>
                          <w:sz w:val="19"/>
                          <w:szCs w:val="19"/>
                        </w:rPr>
                      </w:pPr>
                      <w:hyperlink r:id="rId10" w:history="1">
                        <w:r>
                          <w:rPr>
                            <w:rFonts w:ascii="Nunito" w:hAnsi="Nunito" w:cs="Nunito"/>
                            <w:color w:val="FFFFFF"/>
                            <w:spacing w:val="-2"/>
                            <w:sz w:val="19"/>
                            <w:szCs w:val="19"/>
                          </w:rPr>
                          <w:t>secretariat@ceemet.org</w:t>
                        </w:r>
                      </w:hyperlink>
                    </w:p>
                  </w:txbxContent>
                </v:textbox>
              </v:shape>
              <v:shape id="Text Box 16" o:spid="_x0000_s1042" type="#_x0000_t202" style="position:absolute;left:6340;top:16253;width:342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" filled="f" stroked="f">
                <v:textbox inset="0,0,0,0">
                  <w:txbxContent>
                    <w:p w14:paraId="2FE51DC4" w14:textId="77777777" w:rsidR="00EF72F8" w:rsidRDefault="00FC3868" w:rsidP="00F6641A">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proofErr w:type="spellStart"/>
                      <w:r>
                        <w:rPr>
                          <w:rFonts w:ascii="Nunito" w:hAnsi="Nunito" w:cs="Nunito"/>
                          <w:color w:val="FFFFFF"/>
                          <w:sz w:val="19"/>
                          <w:szCs w:val="19"/>
                        </w:rPr>
                        <w:t>Meeûs</w:t>
                      </w:r>
                      <w:proofErr w:type="spellEnd"/>
                      <w:r>
                        <w:rPr>
                          <w:rFonts w:ascii="Nunito" w:hAnsi="Nunito" w:cs="Nunito"/>
                          <w:color w:val="FFFFFF"/>
                          <w:sz w:val="19"/>
                          <w:szCs w:val="19"/>
                        </w:rPr>
                        <w:t>,</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v:shape id="Text Box 17" o:spid="_x0000_s1043" type="#_x0000_t202" style="position:absolute;left:10594;top:16263;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" filled="f" stroked="f">
                <v:textbox inset="0,0,0,0">
                  <w:txbxContent>
                    <w:p w14:paraId="1D59A906" w14:textId="77777777" w:rsidR="00EF72F8" w:rsidRDefault="00FC3868" w:rsidP="00F6641A">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8D498" w14:textId="77777777" w:rsidR="00EF72F8" w:rsidRDefault="00FC3868" w:rsidP="00BC513E">
    <w:pPr>
      <w:pStyle w:val="Footer"/>
    </w:pPr>
    <w:r>
      <w:rPr>
        <w:noProof/>
      </w:rPr>
      <mc:AlternateContent>
        <mc:Choice Requires="wpg">
          <w:drawing>
            <wp:anchor distT="0" distB="0" distL="114300" distR="114300" simplePos="0" relativeHeight="251662336" behindDoc="0" locked="0" layoutInCell="0" allowOverlap="1" wp14:anchorId="43394727" wp14:editId="076B796A">
              <wp:simplePos x="0" y="0"/>
              <wp:positionH relativeFrom="page">
                <wp:posOffset>-8890</wp:posOffset>
              </wp:positionH>
              <wp:positionV relativeFrom="page">
                <wp:posOffset>9953625</wp:posOffset>
              </wp:positionV>
              <wp:extent cx="7562850" cy="728345"/>
              <wp:effectExtent l="0" t="0" r="6350" b="0"/>
              <wp:wrapNone/>
              <wp:docPr id="161318292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28345"/>
                        <a:chOff x="14" y="15726"/>
                        <a:chExt cx="11910" cy="1147"/>
                      </a:xfrm>
                    </wpg:grpSpPr>
                    <wps:wsp>
                      <wps:cNvPr id="1312045331" name="Freeform 3"/>
                      <wps:cNvSpPr>
                        <a:spLocks/>
                      </wps:cNvSpPr>
                      <wps:spPr bwMode="auto">
                        <a:xfrm>
                          <a:off x="14" y="15726"/>
                          <a:ext cx="11910" cy="1147"/>
                        </a:xfrm>
                        <a:custGeom>
                          <a:avLst/>
                          <a:gdLst>
                            <a:gd name="T0" fmla="*/ 11910 w 11910"/>
                            <a:gd name="T1" fmla="*/ 1146 h 1147"/>
                            <a:gd name="T2" fmla="*/ 0 w 11910"/>
                            <a:gd name="T3" fmla="*/ 1146 h 1147"/>
                            <a:gd name="T4" fmla="*/ 0 w 11910"/>
                            <a:gd name="T5" fmla="*/ 0 h 1147"/>
                            <a:gd name="T6" fmla="*/ 11910 w 11910"/>
                            <a:gd name="T7" fmla="*/ 0 h 1147"/>
                            <a:gd name="T8" fmla="*/ 11910 w 11910"/>
                            <a:gd name="T9" fmla="*/ 1146 h 1147"/>
                          </a:gdLst>
                          <a:ahLst/>
                          <a:cxnLst>
                            <a:cxn ang="0">
                              <a:pos x="T0" y="T1"/>
                            </a:cxn>
                            <a:cxn ang="0">
                              <a:pos x="T2" y="T3"/>
                            </a:cxn>
                            <a:cxn ang="0">
                              <a:pos x="T4" y="T5"/>
                            </a:cxn>
                            <a:cxn ang="0">
                              <a:pos x="T6" y="T7"/>
                            </a:cxn>
                            <a:cxn ang="0">
                              <a:pos x="T8" y="T9"/>
                            </a:cxn>
                          </a:cxnLst>
                          <a:rect l="0" t="0" r="r" b="b"/>
                          <a:pathLst>
                            <a:path w="11910" h="1147">
                              <a:moveTo>
                                <a:pt x="11910" y="1146"/>
                              </a:moveTo>
                              <a:lnTo>
                                <a:pt x="0" y="1146"/>
                              </a:lnTo>
                              <a:lnTo>
                                <a:pt x="0" y="0"/>
                              </a:lnTo>
                              <a:lnTo>
                                <a:pt x="11910" y="0"/>
                              </a:lnTo>
                              <a:lnTo>
                                <a:pt x="11910" y="1146"/>
                              </a:lnTo>
                              <a:close/>
                            </a:path>
                          </a:pathLst>
                        </a:custGeom>
                        <a:solidFill>
                          <a:srgbClr val="5414E3"/>
                        </a:solidFill>
                        <a:ln>
                          <a:noFill/>
                        </a:ln>
                      </wps:spPr>
                      <wps:bodyPr rot="0" vert="horz" wrap="square" lIns="91440" tIns="45720" rIns="91440" bIns="45720" anchor="t" anchorCtr="0" upright="1">
                        <a:noAutofit/>
                      </wps:bodyPr>
                    </wps:wsp>
                    <pic:pic xmlns:pic="http://schemas.openxmlformats.org/drawingml/2006/picture">
                      <pic:nvPicPr>
                        <pic:cNvPr id="1177097231" name="Picture 4"/>
                        <pic:cNvPicPr>
                          <a:picLocks/>
                        </pic:cNvPicPr>
                      </pic:nvPicPr>
                      <pic:blipFill>
                        <a:blip r:embed="rId1"/>
                        <a:srcRect/>
                        <a:stretch>
                          <a:fillRect/>
                        </a:stretch>
                      </pic:blipFill>
                      <pic:spPr bwMode="auto">
                        <a:xfrm>
                          <a:off x="630" y="16244"/>
                          <a:ext cx="380" cy="380"/>
                        </a:xfrm>
                        <a:prstGeom prst="rect">
                          <a:avLst/>
                        </a:prstGeom>
                        <a:noFill/>
                        <a:ln>
                          <a:noFill/>
                        </a:ln>
                      </pic:spPr>
                    </pic:pic>
                    <pic:pic xmlns:pic="http://schemas.openxmlformats.org/drawingml/2006/picture">
                      <pic:nvPicPr>
                        <pic:cNvPr id="1016873379" name="Picture 5"/>
                        <pic:cNvPicPr>
                          <a:picLocks/>
                        </pic:cNvPicPr>
                      </pic:nvPicPr>
                      <pic:blipFill>
                        <a:blip r:embed="rId2"/>
                        <a:srcRect/>
                        <a:stretch>
                          <a:fillRect/>
                        </a:stretch>
                      </pic:blipFill>
                      <pic:spPr bwMode="auto">
                        <a:xfrm>
                          <a:off x="2953" y="16244"/>
                          <a:ext cx="380" cy="380"/>
                        </a:xfrm>
                        <a:prstGeom prst="rect">
                          <a:avLst/>
                        </a:prstGeom>
                        <a:noFill/>
                        <a:ln>
                          <a:noFill/>
                        </a:ln>
                      </pic:spPr>
                    </pic:pic>
                    <pic:pic xmlns:pic="http://schemas.openxmlformats.org/drawingml/2006/picture">
                      <pic:nvPicPr>
                        <pic:cNvPr id="644856244" name="Picture 6"/>
                        <pic:cNvPicPr>
                          <a:picLocks/>
                        </pic:cNvPicPr>
                      </pic:nvPicPr>
                      <pic:blipFill>
                        <a:blip r:embed="rId3"/>
                        <a:srcRect/>
                        <a:stretch>
                          <a:fillRect/>
                        </a:stretch>
                      </pic:blipFill>
                      <pic:spPr bwMode="auto">
                        <a:xfrm>
                          <a:off x="5896" y="16231"/>
                          <a:ext cx="380" cy="380"/>
                        </a:xfrm>
                        <a:prstGeom prst="rect">
                          <a:avLst/>
                        </a:prstGeom>
                        <a:noFill/>
                        <a:ln>
                          <a:noFill/>
                        </a:ln>
                      </pic:spPr>
                    </pic:pic>
                    <wps:wsp>
                      <wps:cNvPr id="734760000" name="Freeform 7"/>
                      <wps:cNvSpPr>
                        <a:spLocks/>
                      </wps:cNvSpPr>
                      <wps:spPr bwMode="auto">
                        <a:xfrm>
                          <a:off x="10163" y="16258"/>
                          <a:ext cx="389" cy="389"/>
                        </a:xfrm>
                        <a:custGeom>
                          <a:avLst/>
                          <a:gdLst>
                            <a:gd name="T0" fmla="*/ 194 w 389"/>
                            <a:gd name="T1" fmla="*/ 388 h 389"/>
                            <a:gd name="T2" fmla="*/ 118 w 389"/>
                            <a:gd name="T3" fmla="*/ 373 h 389"/>
                            <a:gd name="T4" fmla="*/ 56 w 389"/>
                            <a:gd name="T5" fmla="*/ 331 h 389"/>
                            <a:gd name="T6" fmla="*/ 15 w 389"/>
                            <a:gd name="T7" fmla="*/ 270 h 389"/>
                            <a:gd name="T8" fmla="*/ 0 w 389"/>
                            <a:gd name="T9" fmla="*/ 194 h 389"/>
                            <a:gd name="T10" fmla="*/ 12 w 389"/>
                            <a:gd name="T11" fmla="*/ 126 h 389"/>
                            <a:gd name="T12" fmla="*/ 45 w 389"/>
                            <a:gd name="T13" fmla="*/ 69 h 389"/>
                            <a:gd name="T14" fmla="*/ 95 w 389"/>
                            <a:gd name="T15" fmla="*/ 27 h 389"/>
                            <a:gd name="T16" fmla="*/ 158 w 389"/>
                            <a:gd name="T17" fmla="*/ 3 h 389"/>
                            <a:gd name="T18" fmla="*/ 169 w 389"/>
                            <a:gd name="T19" fmla="*/ 1 h 389"/>
                            <a:gd name="T20" fmla="*/ 182 w 389"/>
                            <a:gd name="T21" fmla="*/ 0 h 389"/>
                            <a:gd name="T22" fmla="*/ 194 w 389"/>
                            <a:gd name="T23" fmla="*/ 0 h 389"/>
                            <a:gd name="T24" fmla="*/ 194 w 389"/>
                            <a:gd name="T25" fmla="*/ 89 h 389"/>
                            <a:gd name="T26" fmla="*/ 181 w 389"/>
                            <a:gd name="T27" fmla="*/ 89 h 389"/>
                            <a:gd name="T28" fmla="*/ 169 w 389"/>
                            <a:gd name="T29" fmla="*/ 92 h 389"/>
                            <a:gd name="T30" fmla="*/ 158 w 389"/>
                            <a:gd name="T31" fmla="*/ 96 h 389"/>
                            <a:gd name="T32" fmla="*/ 130 w 389"/>
                            <a:gd name="T33" fmla="*/ 111 h 389"/>
                            <a:gd name="T34" fmla="*/ 108 w 389"/>
                            <a:gd name="T35" fmla="*/ 133 h 389"/>
                            <a:gd name="T36" fmla="*/ 94 w 389"/>
                            <a:gd name="T37" fmla="*/ 162 h 389"/>
                            <a:gd name="T38" fmla="*/ 89 w 389"/>
                            <a:gd name="T39" fmla="*/ 194 h 389"/>
                            <a:gd name="T40" fmla="*/ 97 w 389"/>
                            <a:gd name="T41" fmla="*/ 235 h 389"/>
                            <a:gd name="T42" fmla="*/ 120 w 389"/>
                            <a:gd name="T43" fmla="*/ 268 h 389"/>
                            <a:gd name="T44" fmla="*/ 153 w 389"/>
                            <a:gd name="T45" fmla="*/ 290 h 389"/>
                            <a:gd name="T46" fmla="*/ 194 w 389"/>
                            <a:gd name="T47" fmla="*/ 299 h 389"/>
                            <a:gd name="T48" fmla="*/ 219 w 389"/>
                            <a:gd name="T49" fmla="*/ 296 h 389"/>
                            <a:gd name="T50" fmla="*/ 242 w 389"/>
                            <a:gd name="T51" fmla="*/ 287 h 389"/>
                            <a:gd name="T52" fmla="*/ 262 w 389"/>
                            <a:gd name="T53" fmla="*/ 274 h 389"/>
                            <a:gd name="T54" fmla="*/ 278 w 389"/>
                            <a:gd name="T55" fmla="*/ 256 h 389"/>
                            <a:gd name="T56" fmla="*/ 287 w 389"/>
                            <a:gd name="T57" fmla="*/ 242 h 389"/>
                            <a:gd name="T58" fmla="*/ 293 w 389"/>
                            <a:gd name="T59" fmla="*/ 227 h 389"/>
                            <a:gd name="T60" fmla="*/ 297 w 389"/>
                            <a:gd name="T61" fmla="*/ 211 h 389"/>
                            <a:gd name="T62" fmla="*/ 299 w 389"/>
                            <a:gd name="T63" fmla="*/ 194 h 389"/>
                            <a:gd name="T64" fmla="*/ 388 w 389"/>
                            <a:gd name="T65" fmla="*/ 194 h 389"/>
                            <a:gd name="T66" fmla="*/ 388 w 389"/>
                            <a:gd name="T67" fmla="*/ 210 h 389"/>
                            <a:gd name="T68" fmla="*/ 386 w 389"/>
                            <a:gd name="T69" fmla="*/ 226 h 389"/>
                            <a:gd name="T70" fmla="*/ 383 w 389"/>
                            <a:gd name="T71" fmla="*/ 241 h 389"/>
                            <a:gd name="T72" fmla="*/ 378 w 389"/>
                            <a:gd name="T73" fmla="*/ 256 h 389"/>
                            <a:gd name="T74" fmla="*/ 351 w 389"/>
                            <a:gd name="T75" fmla="*/ 309 h 389"/>
                            <a:gd name="T76" fmla="*/ 309 w 389"/>
                            <a:gd name="T77" fmla="*/ 351 h 389"/>
                            <a:gd name="T78" fmla="*/ 255 w 389"/>
                            <a:gd name="T79" fmla="*/ 379 h 389"/>
                            <a:gd name="T80" fmla="*/ 194 w 389"/>
                            <a:gd name="T81" fmla="*/ 388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9" h="389">
                              <a:moveTo>
                                <a:pt x="194" y="388"/>
                              </a:moveTo>
                              <a:lnTo>
                                <a:pt x="118" y="373"/>
                              </a:lnTo>
                              <a:lnTo>
                                <a:pt x="56" y="331"/>
                              </a:lnTo>
                              <a:lnTo>
                                <a:pt x="15" y="270"/>
                              </a:lnTo>
                              <a:lnTo>
                                <a:pt x="0" y="194"/>
                              </a:lnTo>
                              <a:lnTo>
                                <a:pt x="12" y="126"/>
                              </a:lnTo>
                              <a:lnTo>
                                <a:pt x="45" y="69"/>
                              </a:lnTo>
                              <a:lnTo>
                                <a:pt x="95" y="27"/>
                              </a:lnTo>
                              <a:lnTo>
                                <a:pt x="158" y="3"/>
                              </a:lnTo>
                              <a:lnTo>
                                <a:pt x="169" y="1"/>
                              </a:lnTo>
                              <a:lnTo>
                                <a:pt x="182" y="0"/>
                              </a:lnTo>
                              <a:lnTo>
                                <a:pt x="194" y="0"/>
                              </a:lnTo>
                              <a:lnTo>
                                <a:pt x="194" y="89"/>
                              </a:lnTo>
                              <a:lnTo>
                                <a:pt x="181" y="89"/>
                              </a:lnTo>
                              <a:lnTo>
                                <a:pt x="169" y="92"/>
                              </a:lnTo>
                              <a:lnTo>
                                <a:pt x="158" y="96"/>
                              </a:lnTo>
                              <a:lnTo>
                                <a:pt x="130" y="111"/>
                              </a:lnTo>
                              <a:lnTo>
                                <a:pt x="108" y="133"/>
                              </a:lnTo>
                              <a:lnTo>
                                <a:pt x="94" y="162"/>
                              </a:lnTo>
                              <a:lnTo>
                                <a:pt x="89" y="194"/>
                              </a:lnTo>
                              <a:lnTo>
                                <a:pt x="97" y="235"/>
                              </a:lnTo>
                              <a:lnTo>
                                <a:pt x="120" y="268"/>
                              </a:lnTo>
                              <a:lnTo>
                                <a:pt x="153" y="290"/>
                              </a:lnTo>
                              <a:lnTo>
                                <a:pt x="194" y="299"/>
                              </a:lnTo>
                              <a:lnTo>
                                <a:pt x="219" y="296"/>
                              </a:lnTo>
                              <a:lnTo>
                                <a:pt x="242" y="287"/>
                              </a:lnTo>
                              <a:lnTo>
                                <a:pt x="262" y="274"/>
                              </a:lnTo>
                              <a:lnTo>
                                <a:pt x="278" y="256"/>
                              </a:lnTo>
                              <a:lnTo>
                                <a:pt x="287" y="242"/>
                              </a:lnTo>
                              <a:lnTo>
                                <a:pt x="293" y="227"/>
                              </a:lnTo>
                              <a:lnTo>
                                <a:pt x="297" y="211"/>
                              </a:lnTo>
                              <a:lnTo>
                                <a:pt x="299" y="194"/>
                              </a:lnTo>
                              <a:lnTo>
                                <a:pt x="388" y="194"/>
                              </a:lnTo>
                              <a:lnTo>
                                <a:pt x="388" y="210"/>
                              </a:lnTo>
                              <a:lnTo>
                                <a:pt x="386" y="226"/>
                              </a:lnTo>
                              <a:lnTo>
                                <a:pt x="383" y="241"/>
                              </a:lnTo>
                              <a:lnTo>
                                <a:pt x="378" y="256"/>
                              </a:lnTo>
                              <a:lnTo>
                                <a:pt x="351" y="309"/>
                              </a:lnTo>
                              <a:lnTo>
                                <a:pt x="309" y="351"/>
                              </a:lnTo>
                              <a:lnTo>
                                <a:pt x="255" y="379"/>
                              </a:lnTo>
                              <a:lnTo>
                                <a:pt x="194" y="388"/>
                              </a:lnTo>
                              <a:close/>
                            </a:path>
                          </a:pathLst>
                        </a:custGeom>
                        <a:solidFill>
                          <a:srgbClr val="FFFFFF"/>
                        </a:solidFill>
                        <a:ln>
                          <a:noFill/>
                        </a:ln>
                      </wps:spPr>
                      <wps:bodyPr rot="0" vert="horz" wrap="square" lIns="91440" tIns="45720" rIns="91440" bIns="45720" anchor="t" anchorCtr="0" upright="1">
                        <a:noAutofit/>
                      </wps:bodyPr>
                    </wps:wsp>
                    <wps:wsp>
                      <wps:cNvPr id="531989636" name="Freeform 8"/>
                      <wps:cNvSpPr>
                        <a:spLocks/>
                      </wps:cNvSpPr>
                      <wps:spPr bwMode="auto">
                        <a:xfrm>
                          <a:off x="10215" y="16310"/>
                          <a:ext cx="285" cy="285"/>
                        </a:xfrm>
                        <a:custGeom>
                          <a:avLst/>
                          <a:gdLst>
                            <a:gd name="T0" fmla="*/ 142 w 285"/>
                            <a:gd name="T1" fmla="*/ 284 h 285"/>
                            <a:gd name="T2" fmla="*/ 86 w 285"/>
                            <a:gd name="T3" fmla="*/ 273 h 285"/>
                            <a:gd name="T4" fmla="*/ 41 w 285"/>
                            <a:gd name="T5" fmla="*/ 243 h 285"/>
                            <a:gd name="T6" fmla="*/ 11 w 285"/>
                            <a:gd name="T7" fmla="*/ 197 h 285"/>
                            <a:gd name="T8" fmla="*/ 0 w 285"/>
                            <a:gd name="T9" fmla="*/ 142 h 285"/>
                            <a:gd name="T10" fmla="*/ 11 w 285"/>
                            <a:gd name="T11" fmla="*/ 86 h 285"/>
                            <a:gd name="T12" fmla="*/ 41 w 285"/>
                            <a:gd name="T13" fmla="*/ 41 h 285"/>
                            <a:gd name="T14" fmla="*/ 86 w 285"/>
                            <a:gd name="T15" fmla="*/ 11 h 285"/>
                            <a:gd name="T16" fmla="*/ 142 w 285"/>
                            <a:gd name="T17" fmla="*/ 0 h 285"/>
                            <a:gd name="T18" fmla="*/ 197 w 285"/>
                            <a:gd name="T19" fmla="*/ 11 h 285"/>
                            <a:gd name="T20" fmla="*/ 243 w 285"/>
                            <a:gd name="T21" fmla="*/ 41 h 285"/>
                            <a:gd name="T22" fmla="*/ 273 w 285"/>
                            <a:gd name="T23" fmla="*/ 86 h 285"/>
                            <a:gd name="T24" fmla="*/ 284 w 285"/>
                            <a:gd name="T25" fmla="*/ 142 h 285"/>
                            <a:gd name="T26" fmla="*/ 273 w 285"/>
                            <a:gd name="T27" fmla="*/ 197 h 285"/>
                            <a:gd name="T28" fmla="*/ 243 w 285"/>
                            <a:gd name="T29" fmla="*/ 243 h 285"/>
                            <a:gd name="T30" fmla="*/ 197 w 285"/>
                            <a:gd name="T31" fmla="*/ 273 h 285"/>
                            <a:gd name="T32" fmla="*/ 142 w 285"/>
                            <a:gd name="T33" fmla="*/ 28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 h="285">
                              <a:moveTo>
                                <a:pt x="142" y="284"/>
                              </a:moveTo>
                              <a:lnTo>
                                <a:pt x="86" y="273"/>
                              </a:lnTo>
                              <a:lnTo>
                                <a:pt x="41" y="243"/>
                              </a:lnTo>
                              <a:lnTo>
                                <a:pt x="11" y="197"/>
                              </a:lnTo>
                              <a:lnTo>
                                <a:pt x="0" y="142"/>
                              </a:lnTo>
                              <a:lnTo>
                                <a:pt x="11" y="86"/>
                              </a:lnTo>
                              <a:lnTo>
                                <a:pt x="41" y="41"/>
                              </a:lnTo>
                              <a:lnTo>
                                <a:pt x="86" y="11"/>
                              </a:lnTo>
                              <a:lnTo>
                                <a:pt x="142" y="0"/>
                              </a:lnTo>
                              <a:lnTo>
                                <a:pt x="197" y="11"/>
                              </a:lnTo>
                              <a:lnTo>
                                <a:pt x="243" y="41"/>
                              </a:lnTo>
                              <a:lnTo>
                                <a:pt x="273" y="86"/>
                              </a:lnTo>
                              <a:lnTo>
                                <a:pt x="284" y="142"/>
                              </a:lnTo>
                              <a:lnTo>
                                <a:pt x="273" y="197"/>
                              </a:lnTo>
                              <a:lnTo>
                                <a:pt x="243" y="243"/>
                              </a:lnTo>
                              <a:lnTo>
                                <a:pt x="197" y="273"/>
                              </a:lnTo>
                              <a:lnTo>
                                <a:pt x="142" y="284"/>
                              </a:lnTo>
                              <a:close/>
                            </a:path>
                          </a:pathLst>
                        </a:custGeom>
                        <a:solidFill>
                          <a:srgbClr val="F65340"/>
                        </a:solidFill>
                        <a:ln>
                          <a:noFill/>
                        </a:ln>
                      </wps:spPr>
                      <wps:bodyPr rot="0" vert="horz" wrap="square" lIns="91440" tIns="45720" rIns="91440" bIns="45720" anchor="t" anchorCtr="0" upright="1">
                        <a:noAutofit/>
                      </wps:bodyPr>
                    </wps:wsp>
                    <wpg:grpSp>
                      <wpg:cNvPr id="965425782" name="Group 9"/>
                      <wpg:cNvGrpSpPr>
                        <a:grpSpLocks/>
                      </wpg:cNvGrpSpPr>
                      <wpg:grpSpPr bwMode="auto">
                        <a:xfrm>
                          <a:off x="10261" y="16338"/>
                          <a:ext cx="194" cy="178"/>
                          <a:chOff x="10261" y="16338"/>
                          <a:chExt cx="194" cy="178"/>
                        </a:xfrm>
                      </wpg:grpSpPr>
                      <wps:wsp>
                        <wps:cNvPr id="1467763853" name="Freeform 10"/>
                        <wps:cNvSpPr>
                          <a:spLocks/>
                        </wps:cNvSpPr>
                        <wps:spPr bwMode="auto">
                          <a:xfrm>
                            <a:off x="10275" y="16366"/>
                            <a:ext cx="180" cy="1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wps:wsp>
                        <wps:cNvPr id="213687250" name="Freeform 11"/>
                        <wps:cNvSpPr>
                          <a:spLocks/>
                        </wps:cNvSpPr>
                        <wps:spPr bwMode="auto">
                          <a:xfrm>
                            <a:off x="10261" y="16338"/>
                            <a:ext cx="180" cy="150"/>
                          </a:xfrm>
                          <a:custGeom>
                            <a:avLst/>
                            <a:gdLst>
                              <a:gd name="T0" fmla="*/ 174 w 180"/>
                              <a:gd name="T1" fmla="*/ 145 h 150"/>
                              <a:gd name="T2" fmla="*/ 170 w 180"/>
                              <a:gd name="T3" fmla="*/ 140 h 150"/>
                              <a:gd name="T4" fmla="*/ 172 w 180"/>
                              <a:gd name="T5" fmla="*/ 140 h 150"/>
                              <a:gd name="T6" fmla="*/ 173 w 180"/>
                              <a:gd name="T7" fmla="*/ 139 h 150"/>
                              <a:gd name="T8" fmla="*/ 173 w 180"/>
                              <a:gd name="T9" fmla="*/ 139 h 150"/>
                              <a:gd name="T10" fmla="*/ 173 w 180"/>
                              <a:gd name="T11" fmla="*/ 135 h 150"/>
                              <a:gd name="T12" fmla="*/ 173 w 180"/>
                              <a:gd name="T13" fmla="*/ 135 h 150"/>
                              <a:gd name="T14" fmla="*/ 172 w 180"/>
                              <a:gd name="T15" fmla="*/ 134 h 150"/>
                              <a:gd name="T16" fmla="*/ 172 w 180"/>
                              <a:gd name="T17" fmla="*/ 134 h 150"/>
                              <a:gd name="T18" fmla="*/ 172 w 180"/>
                              <a:gd name="T19" fmla="*/ 135 h 150"/>
                              <a:gd name="T20" fmla="*/ 172 w 180"/>
                              <a:gd name="T21" fmla="*/ 139 h 150"/>
                              <a:gd name="T22" fmla="*/ 167 w 180"/>
                              <a:gd name="T23" fmla="*/ 139 h 150"/>
                              <a:gd name="T24" fmla="*/ 167 w 180"/>
                              <a:gd name="T25" fmla="*/ 135 h 150"/>
                              <a:gd name="T26" fmla="*/ 172 w 180"/>
                              <a:gd name="T27" fmla="*/ 135 h 150"/>
                              <a:gd name="T28" fmla="*/ 172 w 180"/>
                              <a:gd name="T29" fmla="*/ 134 h 150"/>
                              <a:gd name="T30" fmla="*/ 165 w 180"/>
                              <a:gd name="T31" fmla="*/ 134 h 150"/>
                              <a:gd name="T32" fmla="*/ 165 w 180"/>
                              <a:gd name="T33" fmla="*/ 145 h 150"/>
                              <a:gd name="T34" fmla="*/ 167 w 180"/>
                              <a:gd name="T35" fmla="*/ 145 h 150"/>
                              <a:gd name="T36" fmla="*/ 167 w 180"/>
                              <a:gd name="T37" fmla="*/ 140 h 150"/>
                              <a:gd name="T38" fmla="*/ 169 w 180"/>
                              <a:gd name="T39" fmla="*/ 140 h 150"/>
                              <a:gd name="T40" fmla="*/ 172 w 180"/>
                              <a:gd name="T41" fmla="*/ 145 h 150"/>
                              <a:gd name="T42" fmla="*/ 174 w 180"/>
                              <a:gd name="T43"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bodyPr rot="0" vert="horz" wrap="square" lIns="91440" tIns="45720" rIns="91440" bIns="45720" anchor="t" anchorCtr="0" upright="1">
                          <a:noAutofit/>
                        </wps:bodyPr>
                      </wps:wsp>
                      <wps:wsp>
                        <wps:cNvPr id="1682965721" name="Freeform 12"/>
                        <wps:cNvSpPr>
                          <a:spLocks/>
                        </wps:cNvSpPr>
                        <wps:spPr bwMode="auto">
                          <a:xfrm>
                            <a:off x="10261" y="16338"/>
                            <a:ext cx="180" cy="150"/>
                          </a:xfrm>
                          <a:custGeom>
                            <a:avLst/>
                            <a:gdLst>
                              <a:gd name="T0" fmla="*/ 179 w 180"/>
                              <a:gd name="T1" fmla="*/ 145 h 150"/>
                              <a:gd name="T2" fmla="*/ 179 w 180"/>
                              <a:gd name="T3" fmla="*/ 134 h 150"/>
                              <a:gd name="T4" fmla="*/ 178 w 180"/>
                              <a:gd name="T5" fmla="*/ 132 h 150"/>
                              <a:gd name="T6" fmla="*/ 178 w 180"/>
                              <a:gd name="T7" fmla="*/ 134 h 150"/>
                              <a:gd name="T8" fmla="*/ 178 w 180"/>
                              <a:gd name="T9" fmla="*/ 144 h 150"/>
                              <a:gd name="T10" fmla="*/ 174 w 180"/>
                              <a:gd name="T11" fmla="*/ 148 h 150"/>
                              <a:gd name="T12" fmla="*/ 164 w 180"/>
                              <a:gd name="T13" fmla="*/ 148 h 150"/>
                              <a:gd name="T14" fmla="*/ 160 w 180"/>
                              <a:gd name="T15" fmla="*/ 144 h 150"/>
                              <a:gd name="T16" fmla="*/ 160 w 180"/>
                              <a:gd name="T17" fmla="*/ 135 h 150"/>
                              <a:gd name="T18" fmla="*/ 164 w 180"/>
                              <a:gd name="T19" fmla="*/ 130 h 150"/>
                              <a:gd name="T20" fmla="*/ 174 w 180"/>
                              <a:gd name="T21" fmla="*/ 130 h 150"/>
                              <a:gd name="T22" fmla="*/ 178 w 180"/>
                              <a:gd name="T23" fmla="*/ 134 h 150"/>
                              <a:gd name="T24" fmla="*/ 178 w 180"/>
                              <a:gd name="T25" fmla="*/ 132 h 150"/>
                              <a:gd name="T26" fmla="*/ 176 w 180"/>
                              <a:gd name="T27" fmla="*/ 130 h 150"/>
                              <a:gd name="T28" fmla="*/ 175 w 180"/>
                              <a:gd name="T29" fmla="*/ 129 h 150"/>
                              <a:gd name="T30" fmla="*/ 163 w 180"/>
                              <a:gd name="T31" fmla="*/ 129 h 150"/>
                              <a:gd name="T32" fmla="*/ 159 w 180"/>
                              <a:gd name="T33" fmla="*/ 134 h 150"/>
                              <a:gd name="T34" fmla="*/ 159 w 180"/>
                              <a:gd name="T35" fmla="*/ 145 h 150"/>
                              <a:gd name="T36" fmla="*/ 159 w 180"/>
                              <a:gd name="T37" fmla="*/ 145 h 150"/>
                              <a:gd name="T38" fmla="*/ 163 w 180"/>
                              <a:gd name="T39" fmla="*/ 149 h 150"/>
                              <a:gd name="T40" fmla="*/ 175 w 180"/>
                              <a:gd name="T41" fmla="*/ 149 h 150"/>
                              <a:gd name="T42" fmla="*/ 176 w 180"/>
                              <a:gd name="T43" fmla="*/ 148 h 150"/>
                              <a:gd name="T44" fmla="*/ 179 w 180"/>
                              <a:gd name="T45"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bodyPr rot="0" vert="horz" wrap="square" lIns="91440" tIns="45720" rIns="91440" bIns="45720" anchor="t" anchorCtr="0" upright="1">
                          <a:noAutofit/>
                        </wps:bodyPr>
                      </wps:wsp>
                    </wpg:grpSp>
                    <wps:wsp>
                      <wps:cNvPr id="1640164635" name="Text Box 13"/>
                      <wps:cNvSpPr txBox="1">
                        <a:spLocks/>
                      </wps:cNvSpPr>
                      <wps:spPr bwMode="auto">
                        <a:xfrm>
                          <a:off x="4037" y="15852"/>
                          <a:ext cx="3903" cy="300"/>
                        </a:xfrm>
                        <a:prstGeom prst="rect">
                          <a:avLst/>
                        </a:prstGeom>
                        <a:noFill/>
                        <a:ln>
                          <a:noFill/>
                        </a:ln>
                      </wps:spPr>
                      <wps:txbx>
                        <w:txbxContent>
                          <w:p w14:paraId="7D56C3BD" w14:textId="77777777" w:rsidR="00EF72F8" w:rsidRDefault="00FC3868" w:rsidP="00B874EC">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proofErr w:type="spellStart"/>
                            <w:r>
                              <w:rPr>
                                <w:rFonts w:ascii="Nunito" w:hAnsi="Nunito" w:cs="Nunito"/>
                                <w:i/>
                                <w:iCs/>
                                <w:color w:val="FFFFFF"/>
                                <w:sz w:val="19"/>
                                <w:szCs w:val="19"/>
                              </w:rPr>
                              <w:t>Transparency</w:t>
                            </w:r>
                            <w:proofErr w:type="spellEnd"/>
                            <w:r>
                              <w:rPr>
                                <w:rFonts w:ascii="Nunito" w:hAnsi="Nunito" w:cs="Nunito"/>
                                <w:i/>
                                <w:iCs/>
                                <w:color w:val="FFFFFF"/>
                                <w:spacing w:val="-11"/>
                                <w:sz w:val="19"/>
                                <w:szCs w:val="19"/>
                              </w:rPr>
                              <w:t xml:space="preserve"> </w:t>
                            </w:r>
                            <w:proofErr w:type="spellStart"/>
                            <w:r>
                              <w:rPr>
                                <w:rFonts w:ascii="Nunito" w:hAnsi="Nunito" w:cs="Nunito"/>
                                <w:i/>
                                <w:iCs/>
                                <w:color w:val="FFFFFF"/>
                                <w:sz w:val="19"/>
                                <w:szCs w:val="19"/>
                              </w:rPr>
                              <w:t>Register</w:t>
                            </w:r>
                            <w:proofErr w:type="spellEnd"/>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wps:wsp>
                      <wps:cNvPr id="1748089900" name="Text Box 14"/>
                      <wps:cNvSpPr txBox="1">
                        <a:spLocks/>
                      </wps:cNvSpPr>
                      <wps:spPr bwMode="auto">
                        <a:xfrm>
                          <a:off x="1081" y="16257"/>
                          <a:ext cx="1531" cy="300"/>
                        </a:xfrm>
                        <a:prstGeom prst="rect">
                          <a:avLst/>
                        </a:prstGeom>
                        <a:noFill/>
                        <a:ln>
                          <a:noFill/>
                        </a:ln>
                      </wps:spPr>
                      <wps:txbx>
                        <w:txbxContent>
                          <w:p w14:paraId="0F89D400" w14:textId="77777777" w:rsidR="00EF72F8" w:rsidRDefault="00EF72F8" w:rsidP="00B874EC">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wps:wsp>
                      <wps:cNvPr id="54595498" name="Text Box 15"/>
                      <wps:cNvSpPr txBox="1">
                        <a:spLocks/>
                      </wps:cNvSpPr>
                      <wps:spPr bwMode="auto">
                        <a:xfrm>
                          <a:off x="3397" y="16286"/>
                          <a:ext cx="2084" cy="300"/>
                        </a:xfrm>
                        <a:prstGeom prst="rect">
                          <a:avLst/>
                        </a:prstGeom>
                        <a:noFill/>
                        <a:ln>
                          <a:noFill/>
                        </a:ln>
                      </wps:spPr>
                      <wps:txbx>
                        <w:txbxContent>
                          <w:p w14:paraId="73D2A06D" w14:textId="77777777" w:rsidR="00EF72F8" w:rsidRDefault="00EF72F8" w:rsidP="00B874EC">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wps:wsp>
                      <wps:cNvPr id="1978791352" name="Text Box 16"/>
                      <wps:cNvSpPr txBox="1">
                        <a:spLocks/>
                      </wps:cNvSpPr>
                      <wps:spPr bwMode="auto">
                        <a:xfrm>
                          <a:off x="6354" y="16311"/>
                          <a:ext cx="3426" cy="300"/>
                        </a:xfrm>
                        <a:prstGeom prst="rect">
                          <a:avLst/>
                        </a:prstGeom>
                        <a:noFill/>
                        <a:ln>
                          <a:noFill/>
                        </a:ln>
                      </wps:spPr>
                      <wps:txbx>
                        <w:txbxContent>
                          <w:p w14:paraId="1F69F13A" w14:textId="77777777" w:rsidR="00EF72F8" w:rsidRDefault="00FC3868" w:rsidP="00B874EC">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proofErr w:type="spellStart"/>
                            <w:r>
                              <w:rPr>
                                <w:rFonts w:ascii="Nunito" w:hAnsi="Nunito" w:cs="Nunito"/>
                                <w:color w:val="FFFFFF"/>
                                <w:sz w:val="19"/>
                                <w:szCs w:val="19"/>
                              </w:rPr>
                              <w:t>Meeûs</w:t>
                            </w:r>
                            <w:proofErr w:type="spellEnd"/>
                            <w:r>
                              <w:rPr>
                                <w:rFonts w:ascii="Nunito" w:hAnsi="Nunito" w:cs="Nunito"/>
                                <w:color w:val="FFFFFF"/>
                                <w:sz w:val="19"/>
                                <w:szCs w:val="19"/>
                              </w:rPr>
                              <w:t>,</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wps:wsp>
                      <wps:cNvPr id="1719788691" name="Text Box 17">
                        <a:hlinkClick r:id="rId6"/>
                      </wps:cNvPr>
                      <wps:cNvSpPr txBox="1">
                        <a:spLocks/>
                      </wps:cNvSpPr>
                      <wps:spPr bwMode="auto">
                        <a:xfrm>
                          <a:off x="10608" y="16291"/>
                          <a:ext cx="860" cy="300"/>
                        </a:xfrm>
                        <a:prstGeom prst="rect">
                          <a:avLst/>
                        </a:prstGeom>
                        <a:noFill/>
                        <a:ln>
                          <a:noFill/>
                        </a:ln>
                      </wps:spPr>
                      <wps:txbx>
                        <w:txbxContent>
                          <w:p w14:paraId="4F13D6F2" w14:textId="77777777" w:rsidR="00EF72F8" w:rsidRDefault="00FC3868" w:rsidP="00B874EC">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394727" id="Group 13" o:spid="_x0000_s1045" style="position:absolute;margin-left:-.7pt;margin-top:783.75pt;width:595.5pt;height:57.35pt;z-index:251662336;mso-position-horizontal-relative:page;mso-position-vertical-relative:page" coordorigin="14,15726" coordsize="1191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" o:allowincell="f">
              <v:shape id="Freeform 3" o:spid="_x0000_s1046" style="position:absolute;left:14;top:15726;width:11910;height:1147;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" path="m11910,1146l,1146,,,11910,r,1146xe" fillcolor="#5414e3" stroked="f">
                <v:path arrowok="t" o:connecttype="custom" o:connectlocs="11910,1146;0,1146;0,0;11910,0;11910,114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7" type="#_x0000_t75" style="position:absolute;left:630;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">
                <v:imagedata r:id="rId7" o:title=""/>
                <o:lock v:ext="edit" aspectratio="f"/>
              </v:shape>
              <v:shape id="Picture 5" o:spid="_x0000_s1048" type="#_x0000_t75" style="position:absolute;left:2953;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">
                <v:imagedata r:id="rId8" o:title=""/>
                <o:lock v:ext="edit" aspectratio="f"/>
              </v:shape>
              <v:shape id="Picture 6" o:spid="_x0000_s1049" type="#_x0000_t75" style="position:absolute;left:5896;top:1623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">
                <v:imagedata r:id="rId9" o:title=""/>
                <o:lock v:ext="edit" aspectratio="f"/>
              </v:shape>
              <v:shape id="Freeform 7" o:spid="_x0000_s1050" style="position:absolute;left:10163;top:16258;width:389;height:389;visibility:visible;mso-wrap-style:square;v-text-anchor:top" coordsize="38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" path="m194,388l118,373,56,331,15,270,,194,12,126,45,69,95,27,158,3,169,1,182,r12,l194,89r-13,l169,92r-11,4l130,111r-22,22l94,162r-5,32l97,235r23,33l153,290r41,9l219,296r23,-9l262,274r16,-18l287,242r6,-15l297,211r2,-17l388,194r,16l386,226r-3,15l378,256r-27,53l309,351r-54,28l194,388xe" stroked="f">
                <v:path arrowok="t" o:connecttype="custom" o:connectlocs="194,388;118,373;56,331;15,270;0,194;12,126;45,69;95,27;158,3;169,1;182,0;194,0;194,89;181,89;169,92;158,96;130,111;108,133;94,162;89,194;97,235;120,268;153,290;194,299;219,296;242,287;262,274;278,256;287,242;293,227;297,211;299,194;388,194;388,210;386,226;383,241;378,256;351,309;309,351;255,379;194,388" o:connectangles="0,0,0,0,0,0,0,0,0,0,0,0,0,0,0,0,0,0,0,0,0,0,0,0,0,0,0,0,0,0,0,0,0,0,0,0,0,0,0,0,0"/>
              </v:shape>
              <v:shape id="Freeform 8" o:spid="_x0000_s1051" style="position:absolute;left:10215;top:16310;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" path="m142,284l86,273,41,243,11,197,,142,11,86,41,41,86,11,142,r55,11l243,41r30,45l284,142r-11,55l243,243r-46,30l142,284xe" fillcolor="#f65340" stroked="f">
                <v:path arrowok="t" o:connecttype="custom" o:connectlocs="142,284;86,273;41,243;11,197;0,142;11,86;41,41;86,11;142,0;197,11;243,41;273,86;284,142;273,197;243,243;197,273;142,284" o:connectangles="0,0,0,0,0,0,0,0,0,0,0,0,0,0,0,0,0"/>
              </v:shape>
              <v:group id="Group 9" o:spid="_x0000_s1052" style="position:absolute;left:10261;top:16338;width:194;height:178" coordorigin="10261,16338" coordsize="19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">
                <v:shape id="Freeform 10" o:spid="_x0000_s1053" style="position:absolute;left:10275;top:16366;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152,4;147,0;129,0;129,87;129,126;107,126;106,73;83,73;81,82;81,126;59,126;59,55;80,55;80,65;81,65;85,58;89,55;93,53;102,54;116,56;124,63;128,74;129,87;129,0;46,0;46,26;46,40;45,42;45,55;45,126;22,126;22,55;45,55;45,42;41,46;26,46;20,40;20,26;26,20;41,20;46,26;46,0;5,0;0,4;0,144;5,148;147,148;152,144;152,126;152,53;152,46;152,20;152,4" o:connectangles="0,0,0,0,0,0,0,0,0,0,0,0,0,0,0,0,0,0,0,0,0,0,0,0,0,0,0,0,0,0,0,0,0,0,0,0,0,0,0,0,0,0,0,0,0,0,0,0,0,0,0,0,0"/>
                </v:shape>
                <v:shape id="Freeform 11" o:spid="_x0000_s1054"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" path="m174,145r-4,-5l172,140r1,-1l173,139r,-4l173,135r-1,-1l172,134r,1l172,139r-5,l167,135r5,l172,134r-7,l165,145r2,l167,140r2,l172,145r2,xe" stroked="f">
                  <v:path arrowok="t" o:connecttype="custom" o:connectlocs="174,145;170,140;172,140;173,139;173,139;173,135;173,135;172,134;172,134;172,135;172,139;167,139;167,135;172,135;172,134;165,134;165,145;167,145;167,140;169,140;172,145;174,145" o:connectangles="0,0,0,0,0,0,0,0,0,0,0,0,0,0,0,0,0,0,0,0,0,0"/>
                </v:shape>
                <v:shape id="Freeform 12" o:spid="_x0000_s1055"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" path="m179,145r,-11l178,132r,2l178,144r-4,4l164,148r-4,-4l160,135r4,-5l174,130r4,4l178,132r-2,-2l175,129r-12,l159,134r,11l159,145r4,4l175,149r1,-1l179,145xe" stroked="f">
                  <v:path arrowok="t" o:connecttype="custom" o:connectlocs="179,145;179,134;178,132;178,134;178,144;174,148;164,148;160,144;160,135;164,130;174,130;178,134;178,132;176,130;175,129;163,129;159,134;159,145;159,145;163,149;175,149;176,148;179,145" o:connectangles="0,0,0,0,0,0,0,0,0,0,0,0,0,0,0,0,0,0,0,0,0,0,0"/>
                </v:shape>
              </v:group>
              <v:shapetype id="_x0000_t202" coordsize="21600,21600" o:spt="202" path="m,l,21600r21600,l21600,xe">
                <v:stroke joinstyle="miter"/>
                <v:path gradientshapeok="t" o:connecttype="rect"/>
              </v:shapetype>
              <v:shape id="Text Box 13" o:spid="_x0000_s1056" type="#_x0000_t202" style="position:absolute;left:4037;top:15852;width:39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" filled="f" stroked="f">
                <v:textbox inset="0,0,0,0">
                  <w:txbxContent>
                    <w:p w14:paraId="7D56C3BD" w14:textId="77777777" w:rsidR="00EF72F8" w:rsidRDefault="00FC3868" w:rsidP="00B874EC">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proofErr w:type="spellStart"/>
                      <w:r>
                        <w:rPr>
                          <w:rFonts w:ascii="Nunito" w:hAnsi="Nunito" w:cs="Nunito"/>
                          <w:i/>
                          <w:iCs/>
                          <w:color w:val="FFFFFF"/>
                          <w:sz w:val="19"/>
                          <w:szCs w:val="19"/>
                        </w:rPr>
                        <w:t>Transparency</w:t>
                      </w:r>
                      <w:proofErr w:type="spellEnd"/>
                      <w:r>
                        <w:rPr>
                          <w:rFonts w:ascii="Nunito" w:hAnsi="Nunito" w:cs="Nunito"/>
                          <w:i/>
                          <w:iCs/>
                          <w:color w:val="FFFFFF"/>
                          <w:spacing w:val="-11"/>
                          <w:sz w:val="19"/>
                          <w:szCs w:val="19"/>
                        </w:rPr>
                        <w:t xml:space="preserve"> </w:t>
                      </w:r>
                      <w:proofErr w:type="spellStart"/>
                      <w:r>
                        <w:rPr>
                          <w:rFonts w:ascii="Nunito" w:hAnsi="Nunito" w:cs="Nunito"/>
                          <w:i/>
                          <w:iCs/>
                          <w:color w:val="FFFFFF"/>
                          <w:sz w:val="19"/>
                          <w:szCs w:val="19"/>
                        </w:rPr>
                        <w:t>Register</w:t>
                      </w:r>
                      <w:proofErr w:type="spellEnd"/>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v:shape id="Text Box 14" o:spid="_x0000_s1057" type="#_x0000_t202" style="position:absolute;left:1081;top:16257;width:153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" filled="f" stroked="f">
                <v:textbox inset="0,0,0,0">
                  <w:txbxContent>
                    <w:p w14:paraId="0F89D400" w14:textId="77777777" w:rsidR="00EF72F8" w:rsidRDefault="00EF72F8" w:rsidP="00B874EC">
                      <w:pPr>
                        <w:kinsoku w:val="0"/>
                        <w:overflowPunct w:val="0"/>
                        <w:spacing w:before="20"/>
                        <w:ind w:left="20"/>
                        <w:rPr>
                          <w:rFonts w:ascii="Nunito" w:hAnsi="Nunito" w:cs="Nunito"/>
                          <w:color w:val="FFFFFF"/>
                          <w:spacing w:val="-2"/>
                          <w:sz w:val="19"/>
                          <w:szCs w:val="19"/>
                        </w:rPr>
                      </w:pPr>
                      <w:hyperlink r:id="rId10" w:history="1">
                        <w:r>
                          <w:rPr>
                            <w:rFonts w:ascii="Nunito" w:hAnsi="Nunito" w:cs="Nunito"/>
                            <w:color w:val="FFFFFF"/>
                            <w:spacing w:val="-2"/>
                            <w:sz w:val="19"/>
                            <w:szCs w:val="19"/>
                          </w:rPr>
                          <w:t>www.ceemet.org</w:t>
                        </w:r>
                      </w:hyperlink>
                    </w:p>
                  </w:txbxContent>
                </v:textbox>
              </v:shape>
              <v:shape id="Text Box 15" o:spid="_x0000_s1058" type="#_x0000_t202" style="position:absolute;left:3397;top:16286;width:208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" filled="f" stroked="f">
                <v:textbox inset="0,0,0,0">
                  <w:txbxContent>
                    <w:p w14:paraId="73D2A06D" w14:textId="77777777" w:rsidR="00EF72F8" w:rsidRDefault="00EF72F8" w:rsidP="00B874EC">
                      <w:pPr>
                        <w:kinsoku w:val="0"/>
                        <w:overflowPunct w:val="0"/>
                        <w:spacing w:before="20"/>
                        <w:ind w:left="20"/>
                        <w:rPr>
                          <w:rFonts w:ascii="Nunito" w:hAnsi="Nunito" w:cs="Nunito"/>
                          <w:color w:val="FFFFFF"/>
                          <w:spacing w:val="-2"/>
                          <w:sz w:val="19"/>
                          <w:szCs w:val="19"/>
                        </w:rPr>
                      </w:pPr>
                      <w:hyperlink r:id="rId11" w:history="1">
                        <w:r>
                          <w:rPr>
                            <w:rFonts w:ascii="Nunito" w:hAnsi="Nunito" w:cs="Nunito"/>
                            <w:color w:val="FFFFFF"/>
                            <w:spacing w:val="-2"/>
                            <w:sz w:val="19"/>
                            <w:szCs w:val="19"/>
                          </w:rPr>
                          <w:t>secretariat@ceemet.org</w:t>
                        </w:r>
                      </w:hyperlink>
                    </w:p>
                  </w:txbxContent>
                </v:textbox>
              </v:shape>
              <v:shape id="Text Box 16" o:spid="_x0000_s1059" type="#_x0000_t202" style="position:absolute;left:6354;top:16311;width:342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" filled="f" stroked="f">
                <v:textbox inset="0,0,0,0">
                  <w:txbxContent>
                    <w:p w14:paraId="1F69F13A" w14:textId="77777777" w:rsidR="00EF72F8" w:rsidRDefault="00FC3868" w:rsidP="00B874EC">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proofErr w:type="spellStart"/>
                      <w:r>
                        <w:rPr>
                          <w:rFonts w:ascii="Nunito" w:hAnsi="Nunito" w:cs="Nunito"/>
                          <w:color w:val="FFFFFF"/>
                          <w:sz w:val="19"/>
                          <w:szCs w:val="19"/>
                        </w:rPr>
                        <w:t>Meeûs</w:t>
                      </w:r>
                      <w:proofErr w:type="spellEnd"/>
                      <w:r>
                        <w:rPr>
                          <w:rFonts w:ascii="Nunito" w:hAnsi="Nunito" w:cs="Nunito"/>
                          <w:color w:val="FFFFFF"/>
                          <w:sz w:val="19"/>
                          <w:szCs w:val="19"/>
                        </w:rPr>
                        <w:t>,</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v:shape id="Text Box 17" o:spid="_x0000_s1060" type="#_x0000_t202" href="https://www.linkedin.com/company/ceemet/posts/?feedView=all" style="position:absolute;left:10608;top:16291;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" o:button="t" filled="f" stroked="f">
                <v:fill o:detectmouseclick="t"/>
                <v:textbox inset="0,0,0,0">
                  <w:txbxContent>
                    <w:p w14:paraId="4F13D6F2" w14:textId="77777777" w:rsidR="00EF72F8" w:rsidRDefault="00FC3868" w:rsidP="00B874EC">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44BF6" w14:textId="77777777" w:rsidR="00B625F6" w:rsidRDefault="00B625F6" w:rsidP="00360E2A">
      <w:pPr>
        <w:spacing w:after="0" w:line="240" w:lineRule="auto"/>
      </w:pPr>
      <w:r>
        <w:separator/>
      </w:r>
    </w:p>
  </w:footnote>
  <w:footnote w:type="continuationSeparator" w:id="0">
    <w:p w14:paraId="2A688A84" w14:textId="77777777" w:rsidR="00B625F6" w:rsidRDefault="00B625F6" w:rsidP="00360E2A">
      <w:pPr>
        <w:spacing w:after="0" w:line="240" w:lineRule="auto"/>
      </w:pPr>
      <w:r>
        <w:continuationSeparator/>
      </w:r>
    </w:p>
  </w:footnote>
  <w:footnote w:id="1">
    <w:p w14:paraId="2A9255D5" w14:textId="77777777" w:rsidR="00360E2A" w:rsidRPr="009861CB" w:rsidRDefault="00360E2A" w:rsidP="00360E2A">
      <w:pPr>
        <w:pStyle w:val="FootnoteText"/>
        <w:rPr>
          <w:color w:val="335466"/>
        </w:rPr>
      </w:pPr>
      <w:r w:rsidRPr="009861CB">
        <w:rPr>
          <w:rStyle w:val="FootnoteReference"/>
          <w:color w:val="335466"/>
        </w:rPr>
        <w:footnoteRef/>
      </w:r>
      <w:r w:rsidRPr="009861CB">
        <w:rPr>
          <w:color w:val="335466"/>
        </w:rPr>
        <w:t xml:space="preserve"> </w:t>
      </w:r>
      <w:proofErr w:type="spellStart"/>
      <w:r w:rsidRPr="009861CB">
        <w:rPr>
          <w:color w:val="335466"/>
        </w:rPr>
        <w:t>Eurlex</w:t>
      </w:r>
      <w:proofErr w:type="spellEnd"/>
      <w:r w:rsidRPr="009861CB">
        <w:rPr>
          <w:color w:val="335466"/>
        </w:rPr>
        <w:t xml:space="preserve"> – </w:t>
      </w:r>
      <w:hyperlink r:id="rId1" w:history="1">
        <w:r w:rsidRPr="009861CB">
          <w:rPr>
            <w:rStyle w:val="Hyperlink"/>
            <w:color w:val="335466"/>
          </w:rPr>
          <w:t>Legal acts statistics</w:t>
        </w:r>
      </w:hyperlink>
      <w:r w:rsidRPr="009861CB">
        <w:rPr>
          <w:color w:val="335466"/>
        </w:rPr>
        <w:t>, 2026</w:t>
      </w:r>
    </w:p>
  </w:footnote>
  <w:footnote w:id="2">
    <w:p w14:paraId="4AF388C5" w14:textId="77777777" w:rsidR="00360E2A" w:rsidRPr="009861CB" w:rsidRDefault="00360E2A" w:rsidP="00360E2A">
      <w:pPr>
        <w:pStyle w:val="FootnoteText"/>
        <w:rPr>
          <w:color w:val="335466"/>
        </w:rPr>
      </w:pPr>
      <w:r w:rsidRPr="009861CB">
        <w:rPr>
          <w:rStyle w:val="FootnoteReference"/>
          <w:color w:val="335466"/>
        </w:rPr>
        <w:footnoteRef/>
      </w:r>
      <w:r w:rsidRPr="009861CB">
        <w:rPr>
          <w:color w:val="335466"/>
        </w:rPr>
        <w:t xml:space="preserve"> </w:t>
      </w:r>
      <w:proofErr w:type="spellStart"/>
      <w:r w:rsidRPr="009861CB">
        <w:rPr>
          <w:color w:val="335466"/>
        </w:rPr>
        <w:t>Eurlex</w:t>
      </w:r>
      <w:proofErr w:type="spellEnd"/>
      <w:r w:rsidRPr="009861CB">
        <w:rPr>
          <w:color w:val="335466"/>
        </w:rPr>
        <w:t xml:space="preserve"> – </w:t>
      </w:r>
      <w:hyperlink r:id="rId2" w:history="1">
        <w:r w:rsidRPr="009861CB">
          <w:rPr>
            <w:rStyle w:val="Hyperlink"/>
            <w:color w:val="335466"/>
          </w:rPr>
          <w:t>Legal acts statistics</w:t>
        </w:r>
      </w:hyperlink>
      <w:r w:rsidRPr="009861CB">
        <w:rPr>
          <w:color w:val="335466"/>
        </w:rPr>
        <w:t>, 2026</w:t>
      </w:r>
    </w:p>
  </w:footnote>
  <w:footnote w:id="3">
    <w:p w14:paraId="7BD2D6D6" w14:textId="77777777" w:rsidR="00360E2A" w:rsidRPr="009861CB" w:rsidRDefault="00360E2A" w:rsidP="00360E2A">
      <w:pPr>
        <w:pStyle w:val="FootnoteText"/>
      </w:pPr>
      <w:r w:rsidRPr="009861CB">
        <w:rPr>
          <w:rStyle w:val="FootnoteReference"/>
          <w:color w:val="335466"/>
        </w:rPr>
        <w:footnoteRef/>
      </w:r>
      <w:r w:rsidRPr="009861CB">
        <w:rPr>
          <w:color w:val="335466"/>
        </w:rPr>
        <w:t xml:space="preserve"> </w:t>
      </w:r>
      <w:proofErr w:type="spellStart"/>
      <w:r w:rsidRPr="009861CB">
        <w:rPr>
          <w:color w:val="335466"/>
        </w:rPr>
        <w:t>Eurlex</w:t>
      </w:r>
      <w:proofErr w:type="spellEnd"/>
      <w:r w:rsidRPr="009861CB">
        <w:rPr>
          <w:color w:val="335466"/>
        </w:rPr>
        <w:t xml:space="preserve"> – </w:t>
      </w:r>
      <w:hyperlink r:id="rId3" w:history="1">
        <w:r w:rsidRPr="009861CB">
          <w:rPr>
            <w:rStyle w:val="Hyperlink"/>
            <w:color w:val="335466"/>
          </w:rPr>
          <w:t>Legal acts statistics</w:t>
        </w:r>
      </w:hyperlink>
      <w:r w:rsidRPr="009861CB">
        <w:rPr>
          <w:color w:val="335466"/>
        </w:rPr>
        <w:t>, 2026</w:t>
      </w:r>
    </w:p>
  </w:footnote>
  <w:footnote w:id="4">
    <w:p w14:paraId="6288D7CF" w14:textId="77777777" w:rsidR="00360E2A" w:rsidRPr="00B32BF5" w:rsidRDefault="00360E2A" w:rsidP="00360E2A">
      <w:pPr>
        <w:pStyle w:val="FootnoteText"/>
        <w:rPr>
          <w:lang w:val="en-GB"/>
        </w:rPr>
      </w:pPr>
      <w:r w:rsidRPr="00B32BF5">
        <w:rPr>
          <w:rStyle w:val="FootnoteReference"/>
          <w:color w:val="335466"/>
        </w:rPr>
        <w:footnoteRef/>
      </w:r>
      <w:r w:rsidRPr="00B32BF5">
        <w:rPr>
          <w:color w:val="335466"/>
        </w:rPr>
        <w:t xml:space="preserve"> Table 1 and 2 are based on </w:t>
      </w:r>
      <w:proofErr w:type="spellStart"/>
      <w:r w:rsidRPr="00B32BF5">
        <w:rPr>
          <w:color w:val="335466"/>
        </w:rPr>
        <w:t>Eurlex</w:t>
      </w:r>
      <w:proofErr w:type="spellEnd"/>
      <w:r w:rsidRPr="00B32BF5">
        <w:rPr>
          <w:color w:val="335466"/>
        </w:rPr>
        <w:t xml:space="preserve"> – </w:t>
      </w:r>
      <w:hyperlink r:id="rId4" w:history="1">
        <w:r w:rsidRPr="00B32BF5">
          <w:rPr>
            <w:rStyle w:val="Hyperlink"/>
            <w:color w:val="335466"/>
          </w:rPr>
          <w:t>Legal acts statistics</w:t>
        </w:r>
      </w:hyperlink>
      <w:r w:rsidRPr="00B32BF5">
        <w:rPr>
          <w:color w:val="335466"/>
        </w:rPr>
        <w:t xml:space="preserve">, 2026, with exclusion of </w:t>
      </w:r>
      <w:r w:rsidRPr="00B32BF5">
        <w:rPr>
          <w:color w:val="335466"/>
          <w:lang w:val="en-GB"/>
        </w:rPr>
        <w:t>Council regulations / directives.</w:t>
      </w:r>
    </w:p>
  </w:footnote>
  <w:footnote w:id="5">
    <w:p w14:paraId="36CC1B02" w14:textId="77777777" w:rsidR="00360E2A" w:rsidRPr="005D01D4" w:rsidRDefault="00360E2A" w:rsidP="00360E2A">
      <w:pPr>
        <w:pStyle w:val="FootnoteText"/>
      </w:pPr>
      <w:r>
        <w:rPr>
          <w:rStyle w:val="FootnoteReference"/>
        </w:rPr>
        <w:footnoteRef/>
      </w:r>
      <w:r>
        <w:t xml:space="preserve"> </w:t>
      </w:r>
      <w:proofErr w:type="spellStart"/>
      <w:r w:rsidRPr="009861CB">
        <w:rPr>
          <w:color w:val="335466"/>
        </w:rPr>
        <w:t>Eurlex</w:t>
      </w:r>
      <w:proofErr w:type="spellEnd"/>
      <w:r w:rsidRPr="009861CB">
        <w:rPr>
          <w:color w:val="335466"/>
        </w:rPr>
        <w:t xml:space="preserve"> – </w:t>
      </w:r>
      <w:hyperlink r:id="rId5" w:history="1">
        <w:r w:rsidRPr="009861CB">
          <w:rPr>
            <w:rStyle w:val="Hyperlink"/>
            <w:color w:val="335466"/>
          </w:rPr>
          <w:t>Legal acts statistics</w:t>
        </w:r>
      </w:hyperlink>
      <w:r w:rsidRPr="009861CB">
        <w:rPr>
          <w:color w:val="335466"/>
        </w:rPr>
        <w:t>, 2026</w:t>
      </w:r>
      <w:r>
        <w:rPr>
          <w:color w:val="335466"/>
        </w:rPr>
        <w:t xml:space="preserve"> - </w:t>
      </w:r>
      <w:r w:rsidRPr="00B32BF5">
        <w:rPr>
          <w:color w:val="335466"/>
        </w:rPr>
        <w:t>These figures include proposed regulations and directives from the European Parliament and the Council, as well as regulations adopted by the Council.</w:t>
      </w:r>
    </w:p>
  </w:footnote>
  <w:footnote w:id="6">
    <w:p w14:paraId="4F34EA67" w14:textId="77777777" w:rsidR="00360E2A" w:rsidRPr="00360E2A" w:rsidRDefault="00360E2A" w:rsidP="00360E2A">
      <w:pPr>
        <w:pStyle w:val="FootnoteText"/>
        <w:rPr>
          <w:lang w:val="en-GB"/>
        </w:rPr>
      </w:pPr>
      <w:r w:rsidRPr="00AE3457">
        <w:rPr>
          <w:rStyle w:val="FootnoteReference"/>
          <w:color w:val="335466"/>
        </w:rPr>
        <w:footnoteRef/>
      </w:r>
      <w:r w:rsidRPr="00AE3457">
        <w:rPr>
          <w:color w:val="335466"/>
        </w:rPr>
        <w:t xml:space="preserve"> European Parliament: </w:t>
      </w:r>
      <w:hyperlink r:id="rId6" w:history="1">
        <w:r w:rsidRPr="00360E2A">
          <w:rPr>
            <w:rStyle w:val="Hyperlink"/>
            <w:lang w:val="en-GB"/>
          </w:rPr>
          <w:t>Legislative complexity and monitoring the application of EU law</w:t>
        </w:r>
        <w:r w:rsidRPr="00C16443">
          <w:rPr>
            <w:rStyle w:val="Hyperlink"/>
            <w:lang w:val="en-GB"/>
          </w:rPr>
          <w:t>,</w:t>
        </w:r>
      </w:hyperlink>
      <w:r>
        <w:rPr>
          <w:lang w:val="en-GB"/>
        </w:rPr>
        <w:t xml:space="preserve"> 2025</w:t>
      </w:r>
    </w:p>
  </w:footnote>
  <w:footnote w:id="7">
    <w:p w14:paraId="3C11409E" w14:textId="77777777" w:rsidR="00360E2A" w:rsidRPr="0016422B" w:rsidRDefault="00360E2A" w:rsidP="00360E2A">
      <w:pPr>
        <w:pStyle w:val="FootnoteText"/>
        <w:rPr>
          <w:color w:val="335466"/>
        </w:rPr>
      </w:pPr>
      <w:r w:rsidRPr="0016422B">
        <w:rPr>
          <w:rStyle w:val="FootnoteReference"/>
          <w:color w:val="335466"/>
        </w:rPr>
        <w:footnoteRef/>
      </w:r>
      <w:proofErr w:type="spellStart"/>
      <w:r w:rsidRPr="0016422B">
        <w:rPr>
          <w:color w:val="335466"/>
        </w:rPr>
        <w:t>Eurlex</w:t>
      </w:r>
      <w:proofErr w:type="spellEnd"/>
      <w:r w:rsidRPr="0016422B">
        <w:rPr>
          <w:color w:val="335466"/>
        </w:rPr>
        <w:t xml:space="preserve">, </w:t>
      </w:r>
      <w:hyperlink r:id="rId7" w:history="1">
        <w:r w:rsidRPr="0016422B">
          <w:rPr>
            <w:rStyle w:val="Hyperlink"/>
            <w:color w:val="335466"/>
            <w:lang w:val="en-GB"/>
          </w:rPr>
          <w:t>Communication from the Commission to the European Parliament, the Council, the EESC and the Committee of the regions A simpler and faster Europe: Communication on implementation and simplification, 11 February 2025</w:t>
        </w:r>
      </w:hyperlink>
      <w:r w:rsidRPr="0016422B">
        <w:rPr>
          <w:color w:val="335466"/>
        </w:rPr>
        <w:t xml:space="preserve"> </w:t>
      </w:r>
    </w:p>
  </w:footnote>
  <w:footnote w:id="8">
    <w:p w14:paraId="7CE8C702" w14:textId="77777777" w:rsidR="00360E2A" w:rsidRPr="0016422B" w:rsidRDefault="00360E2A" w:rsidP="00360E2A">
      <w:pPr>
        <w:pStyle w:val="FootnoteText"/>
        <w:rPr>
          <w:color w:val="335466"/>
        </w:rPr>
      </w:pPr>
      <w:r w:rsidRPr="0016422B">
        <w:rPr>
          <w:rStyle w:val="FootnoteReference"/>
          <w:color w:val="335466"/>
        </w:rPr>
        <w:footnoteRef/>
      </w:r>
      <w:r w:rsidRPr="0016422B">
        <w:rPr>
          <w:color w:val="335466"/>
        </w:rPr>
        <w:t xml:space="preserve"> Financial Times, </w:t>
      </w:r>
      <w:hyperlink r:id="rId8" w:history="1">
        <w:r w:rsidRPr="0016422B">
          <w:rPr>
            <w:rStyle w:val="Hyperlink"/>
            <w:color w:val="335466"/>
          </w:rPr>
          <w:t>Denmark warns new EU red tape could cost €124bn a year</w:t>
        </w:r>
      </w:hyperlink>
      <w:r w:rsidRPr="0016422B">
        <w:rPr>
          <w:color w:val="335466"/>
        </w:rPr>
        <w:t>, 15 September 2025</w:t>
      </w:r>
    </w:p>
  </w:footnote>
  <w:footnote w:id="9">
    <w:p w14:paraId="0927A139" w14:textId="42ED13D2" w:rsidR="00360E2A" w:rsidRPr="0016422B" w:rsidRDefault="00360E2A" w:rsidP="00360E2A">
      <w:pPr>
        <w:pStyle w:val="FootnoteText"/>
        <w:rPr>
          <w:color w:val="335466"/>
        </w:rPr>
      </w:pPr>
      <w:r w:rsidRPr="0016422B">
        <w:rPr>
          <w:rStyle w:val="FootnoteReference"/>
          <w:color w:val="335466"/>
        </w:rPr>
        <w:footnoteRef/>
      </w:r>
      <w:r w:rsidRPr="0016422B">
        <w:rPr>
          <w:color w:val="335466"/>
        </w:rPr>
        <w:t xml:space="preserve"> European Commission: </w:t>
      </w:r>
      <w:hyperlink r:id="rId9" w:history="1">
        <w:r w:rsidRPr="0016422B">
          <w:rPr>
            <w:rStyle w:val="Hyperlink"/>
            <w:i/>
            <w:iCs/>
            <w:color w:val="335466"/>
          </w:rPr>
          <w:t>Better regulation: guidelines and toolbox</w:t>
        </w:r>
        <w:r w:rsidRPr="0016422B">
          <w:rPr>
            <w:rStyle w:val="Hyperlink"/>
            <w:color w:val="335466"/>
          </w:rPr>
          <w:t>,</w:t>
        </w:r>
      </w:hyperlink>
      <w:r w:rsidRPr="0016422B">
        <w:rPr>
          <w:color w:val="335466"/>
        </w:rPr>
        <w:t xml:space="preserve"> 3 November 2021.</w:t>
      </w:r>
    </w:p>
  </w:footnote>
  <w:footnote w:id="10">
    <w:p w14:paraId="5060C72C" w14:textId="77777777" w:rsidR="00360E2A" w:rsidRPr="00D92F5E" w:rsidRDefault="00360E2A" w:rsidP="00360E2A">
      <w:pPr>
        <w:pStyle w:val="FootnoteText"/>
        <w:rPr>
          <w:color w:val="335466"/>
        </w:rPr>
      </w:pPr>
      <w:r w:rsidRPr="0016422B">
        <w:rPr>
          <w:rStyle w:val="FootnoteReference"/>
          <w:color w:val="335466"/>
        </w:rPr>
        <w:footnoteRef/>
      </w:r>
      <w:r w:rsidRPr="0016422B">
        <w:rPr>
          <w:color w:val="335466"/>
        </w:rPr>
        <w:t xml:space="preserve"> European Commission: </w:t>
      </w:r>
      <w:hyperlink r:id="rId10" w:history="1">
        <w:r w:rsidRPr="0016422B">
          <w:rPr>
            <w:rStyle w:val="Hyperlink"/>
            <w:i/>
            <w:iCs/>
            <w:color w:val="335466"/>
          </w:rPr>
          <w:t>Better Regulation</w:t>
        </w:r>
      </w:hyperlink>
      <w:r w:rsidRPr="0016422B">
        <w:rPr>
          <w:color w:val="335466"/>
        </w:rPr>
        <w:t xml:space="preserve">,2026 </w:t>
      </w:r>
    </w:p>
  </w:footnote>
  <w:footnote w:id="11">
    <w:p w14:paraId="2BC5B70E" w14:textId="77777777" w:rsidR="00360E2A" w:rsidRPr="0016422B" w:rsidRDefault="00360E2A" w:rsidP="00360E2A">
      <w:pPr>
        <w:pStyle w:val="FootnoteText"/>
        <w:rPr>
          <w:color w:val="335466"/>
        </w:rPr>
      </w:pPr>
      <w:r w:rsidRPr="0016422B">
        <w:rPr>
          <w:rStyle w:val="FootnoteReference"/>
          <w:color w:val="335466"/>
        </w:rPr>
        <w:footnoteRef/>
      </w:r>
      <w:r w:rsidRPr="0016422B">
        <w:rPr>
          <w:color w:val="335466"/>
        </w:rPr>
        <w:t xml:space="preserve"> 2024 is a transition year where the flow of new legislative initiatives slowed down while the flow of evaluations of the performance of existing interventions increased in 2024. The Board </w:t>
      </w:r>
      <w:proofErr w:type="spellStart"/>
      <w:r w:rsidRPr="0016422B">
        <w:rPr>
          <w:color w:val="335466"/>
        </w:rPr>
        <w:t>scrutinised</w:t>
      </w:r>
      <w:proofErr w:type="spellEnd"/>
      <w:r w:rsidRPr="0016422B">
        <w:rPr>
          <w:color w:val="335466"/>
        </w:rPr>
        <w:t xml:space="preserve"> three impact assessments</w:t>
      </w:r>
    </w:p>
    <w:p w14:paraId="5B0C6648" w14:textId="77777777" w:rsidR="00360E2A" w:rsidRDefault="00360E2A" w:rsidP="00360E2A">
      <w:pPr>
        <w:pStyle w:val="FootnoteText"/>
      </w:pPr>
      <w:r w:rsidRPr="0016422B">
        <w:rPr>
          <w:color w:val="335466"/>
        </w:rPr>
        <w:t>and 19 evaluations</w:t>
      </w:r>
    </w:p>
  </w:footnote>
  <w:footnote w:id="12">
    <w:p w14:paraId="05BCBBF7" w14:textId="77777777" w:rsidR="00360E2A" w:rsidRPr="00D33563" w:rsidRDefault="00360E2A" w:rsidP="00360E2A">
      <w:pPr>
        <w:pStyle w:val="FootnoteText"/>
      </w:pPr>
      <w:r w:rsidRPr="00D92F5E">
        <w:rPr>
          <w:rStyle w:val="FootnoteReference"/>
          <w:color w:val="335466"/>
        </w:rPr>
        <w:footnoteRef/>
      </w:r>
      <w:r w:rsidRPr="00D92F5E">
        <w:rPr>
          <w:color w:val="335466"/>
        </w:rPr>
        <w:t xml:space="preserve"> Cypriot Presidency of the Council, Economic Impact of EU Legislation, Document 8299/1/26, p. 3. 2026 </w:t>
      </w:r>
    </w:p>
  </w:footnote>
  <w:footnote w:id="13">
    <w:p w14:paraId="393B948C" w14:textId="77777777" w:rsidR="00360E2A" w:rsidRPr="00611C3C" w:rsidRDefault="00360E2A" w:rsidP="00360E2A">
      <w:pPr>
        <w:pStyle w:val="BodyTextCeemet"/>
        <w:rPr>
          <w:lang w:val="en-US"/>
        </w:rPr>
      </w:pPr>
      <w:r>
        <w:rPr>
          <w:rStyle w:val="FootnoteReference"/>
        </w:rPr>
        <w:footnoteRef/>
      </w:r>
      <w:r>
        <w:t xml:space="preserve"> </w:t>
      </w:r>
      <w:r w:rsidRPr="00570C9B">
        <w:t xml:space="preserve">Publications Office of the European Union: </w:t>
      </w:r>
      <w:hyperlink r:id="rId11" w:history="1">
        <w:r w:rsidRPr="00570C9B">
          <w:rPr>
            <w:rStyle w:val="Hyperlink"/>
            <w:i/>
            <w:iCs/>
          </w:rPr>
          <w:t>REFIT Scoreboard – Justice, Consumers and Gender Equality</w:t>
        </w:r>
      </w:hyperlink>
      <w:r w:rsidRPr="00570C9B">
        <w:rPr>
          <w:i/>
          <w:iCs/>
        </w:rPr>
        <w:t xml:space="preserve"> (Policy Area 18)</w:t>
      </w:r>
      <w:r w:rsidRPr="00570C9B">
        <w:t>; 2026</w:t>
      </w:r>
    </w:p>
  </w:footnote>
  <w:footnote w:id="14">
    <w:p w14:paraId="3DBE988D" w14:textId="77777777" w:rsidR="00360E2A" w:rsidRPr="00056841" w:rsidRDefault="00360E2A" w:rsidP="00360E2A">
      <w:pPr>
        <w:pStyle w:val="FootnoteText"/>
        <w:rPr>
          <w:color w:val="335466"/>
          <w:lang w:val="en-GB"/>
        </w:rPr>
      </w:pPr>
      <w:r w:rsidRPr="00056841">
        <w:rPr>
          <w:rStyle w:val="FootnoteReference"/>
          <w:color w:val="335466"/>
        </w:rPr>
        <w:footnoteRef/>
      </w:r>
      <w:r w:rsidRPr="00056841">
        <w:rPr>
          <w:color w:val="335466"/>
        </w:rPr>
        <w:t xml:space="preserve"> European </w:t>
      </w:r>
      <w:r>
        <w:rPr>
          <w:color w:val="335466"/>
        </w:rPr>
        <w:t>P</w:t>
      </w:r>
      <w:r w:rsidRPr="00056841">
        <w:rPr>
          <w:color w:val="335466"/>
        </w:rPr>
        <w:t xml:space="preserve">olicy </w:t>
      </w:r>
      <w:r>
        <w:rPr>
          <w:color w:val="335466"/>
        </w:rPr>
        <w:t>I</w:t>
      </w:r>
      <w:r w:rsidRPr="00056841">
        <w:rPr>
          <w:color w:val="335466"/>
        </w:rPr>
        <w:t xml:space="preserve">nnovation </w:t>
      </w:r>
      <w:r>
        <w:rPr>
          <w:color w:val="335466"/>
        </w:rPr>
        <w:t>C</w:t>
      </w:r>
      <w:r w:rsidRPr="00056841">
        <w:rPr>
          <w:color w:val="335466"/>
        </w:rPr>
        <w:t xml:space="preserve">ouncil; </w:t>
      </w:r>
      <w:hyperlink r:id="rId12" w:history="1">
        <w:r w:rsidRPr="00056841">
          <w:rPr>
            <w:rStyle w:val="Hyperlink"/>
            <w:color w:val="335466"/>
          </w:rPr>
          <w:t>Draghi Observatory,</w:t>
        </w:r>
      </w:hyperlink>
      <w:r w:rsidRPr="00056841">
        <w:rPr>
          <w:color w:val="335466"/>
        </w:rPr>
        <w:t xml:space="preserve"> 2026 </w:t>
      </w:r>
    </w:p>
    <w:p w14:paraId="53EF1CF5" w14:textId="77777777" w:rsidR="00360E2A" w:rsidRPr="00611C3C" w:rsidRDefault="00360E2A" w:rsidP="00360E2A">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9308311"/>
      <w:docPartObj>
        <w:docPartGallery w:val="Page Numbers (Top of Page)"/>
        <w:docPartUnique/>
      </w:docPartObj>
    </w:sdtPr>
    <w:sdtEndPr>
      <w:rPr>
        <w:rStyle w:val="PageNumber"/>
      </w:rPr>
    </w:sdtEndPr>
    <w:sdtContent>
      <w:p w14:paraId="2AF49764" w14:textId="77777777" w:rsidR="00EF72F8" w:rsidRDefault="00FC386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460A961" w14:textId="77777777" w:rsidR="00EF72F8" w:rsidRDefault="00EF72F8" w:rsidP="00AB628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66201" w14:textId="77777777" w:rsidR="00EF72F8" w:rsidRDefault="00B625F6" w:rsidP="00AB628F">
    <w:pPr>
      <w:pStyle w:val="Header"/>
      <w:framePr w:wrap="none" w:vAnchor="text" w:hAnchor="page" w:x="11262" w:y="12924"/>
      <w:rPr>
        <w:rStyle w:val="PageNumber"/>
      </w:rPr>
    </w:pPr>
    <w:sdt>
      <w:sdtPr>
        <w:rPr>
          <w:rStyle w:val="PageNumber"/>
          <w:rFonts w:ascii="Nunito" w:hAnsi="Nunito"/>
          <w:sz w:val="20"/>
          <w:szCs w:val="20"/>
        </w:rPr>
        <w:id w:val="1437867705"/>
        <w:docPartObj>
          <w:docPartGallery w:val="Watermarks"/>
          <w:docPartUnique/>
        </w:docPartObj>
      </w:sdtPr>
      <w:sdtEndPr>
        <w:rPr>
          <w:rStyle w:val="PageNumber"/>
          <w:rFonts w:ascii="Aptos" w:hAnsi="Aptos"/>
          <w:sz w:val="24"/>
          <w:szCs w:val="24"/>
        </w:rPr>
      </w:sdtEndPr>
      <w:sdtContent>
        <w:r w:rsidR="00FC3868">
          <w:rPr>
            <w:rStyle w:val="PageNumber"/>
            <w:noProof/>
          </w:rPr>
          <mc:AlternateContent>
            <mc:Choice Requires="wps">
              <w:drawing>
                <wp:anchor distT="0" distB="0" distL="114300" distR="114300" simplePos="0" relativeHeight="251664384" behindDoc="1" locked="0" layoutInCell="0" allowOverlap="1" wp14:anchorId="3A90EF71" wp14:editId="653E9DE9">
                  <wp:simplePos x="0" y="0"/>
                  <wp:positionH relativeFrom="margin">
                    <wp:align>center</wp:align>
                  </wp:positionH>
                  <wp:positionV relativeFrom="margin">
                    <wp:align>center</wp:align>
                  </wp:positionV>
                  <wp:extent cx="5237480" cy="3142615"/>
                  <wp:effectExtent l="0" t="0" r="0" b="0"/>
                  <wp:wrapNone/>
                  <wp:docPr id="913975909" name="PowerPlusWaterMarkObject35783106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226EB1" w14:textId="77777777" w:rsidR="00EF72F8" w:rsidRDefault="00FC3868" w:rsidP="00F7541F">
                              <w:pPr>
                                <w:jc w:val="center"/>
                                <w:rPr>
                                  <w:rFonts w:ascii="Calibri" w:hAnsi="Calibri"/>
                                  <w:color w:val="C0C0C0"/>
                                  <w:kern w:val="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A90EF71" id="_x0000_t202" coordsize="21600,21600" o:spt="202" path="m,l,21600r21600,l21600,xe">
                  <v:stroke joinstyle="miter"/>
                  <v:path gradientshapeok="t" o:connecttype="rect"/>
                </v:shapetype>
                <v:shape id="PowerPlusWaterMarkObject357831064" o:spid="_x0000_s1026" type="#_x0000_t202" style="position:absolute;margin-left:0;margin-top:0;width:412.4pt;height:247.45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2B226EB1" w14:textId="77777777" w:rsidR="00EF72F8" w:rsidRDefault="00FC3868" w:rsidP="00F7541F">
                        <w:pPr>
                          <w:jc w:val="center"/>
                          <w:rPr>
                            <w:rFonts w:ascii="Calibri" w:hAnsi="Calibri"/>
                            <w:color w:val="C0C0C0"/>
                            <w:kern w:val="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sdtContent>
    </w:sdt>
    <w:sdt>
      <w:sdtPr>
        <w:rPr>
          <w:rStyle w:val="PageNumber"/>
        </w:rPr>
        <w:id w:val="-940836289"/>
        <w:docPartObj>
          <w:docPartGallery w:val="Page Numbers (Top of Page)"/>
          <w:docPartUnique/>
        </w:docPartObj>
      </w:sdtPr>
      <w:sdtEndPr>
        <w:rPr>
          <w:rStyle w:val="PageNumber"/>
        </w:rPr>
      </w:sdtEndPr>
      <w:sdtContent>
        <w:r w:rsidR="00FC3868" w:rsidRPr="003A6C49">
          <w:rPr>
            <w:rStyle w:val="PageNumber"/>
            <w:rFonts w:ascii="Nunito" w:hAnsi="Nunito"/>
            <w:sz w:val="20"/>
            <w:szCs w:val="20"/>
          </w:rPr>
          <w:fldChar w:fldCharType="begin"/>
        </w:r>
        <w:r w:rsidR="00FC3868" w:rsidRPr="003A6C49">
          <w:rPr>
            <w:rStyle w:val="PageNumber"/>
            <w:rFonts w:ascii="Nunito" w:hAnsi="Nunito"/>
            <w:sz w:val="20"/>
            <w:szCs w:val="20"/>
          </w:rPr>
          <w:instrText xml:space="preserve"> PAGE </w:instrText>
        </w:r>
        <w:r w:rsidR="00FC3868" w:rsidRPr="003A6C49">
          <w:rPr>
            <w:rStyle w:val="PageNumber"/>
            <w:rFonts w:ascii="Nunito" w:hAnsi="Nunito"/>
            <w:sz w:val="20"/>
            <w:szCs w:val="20"/>
          </w:rPr>
          <w:fldChar w:fldCharType="separate"/>
        </w:r>
        <w:r w:rsidR="00FC3868" w:rsidRPr="003A6C49">
          <w:rPr>
            <w:rStyle w:val="PageNumber"/>
            <w:rFonts w:ascii="Nunito" w:hAnsi="Nunito"/>
            <w:noProof/>
            <w:sz w:val="20"/>
            <w:szCs w:val="20"/>
          </w:rPr>
          <w:t>5</w:t>
        </w:r>
        <w:r w:rsidR="00FC3868" w:rsidRPr="003A6C49">
          <w:rPr>
            <w:rStyle w:val="PageNumber"/>
            <w:rFonts w:ascii="Nunito" w:hAnsi="Nunito"/>
            <w:sz w:val="20"/>
            <w:szCs w:val="20"/>
          </w:rPr>
          <w:fldChar w:fldCharType="end"/>
        </w:r>
      </w:sdtContent>
    </w:sdt>
  </w:p>
  <w:p w14:paraId="29EAB45B" w14:textId="77777777" w:rsidR="00EF72F8" w:rsidRDefault="00FC3868" w:rsidP="00AB628F">
    <w:pPr>
      <w:pStyle w:val="Header"/>
      <w:ind w:right="360"/>
    </w:pPr>
    <w:r>
      <w:rPr>
        <w:noProof/>
      </w:rPr>
      <mc:AlternateContent>
        <mc:Choice Requires="wps">
          <w:drawing>
            <wp:anchor distT="0" distB="0" distL="114300" distR="114300" simplePos="0" relativeHeight="251660288" behindDoc="1" locked="0" layoutInCell="0" allowOverlap="1" wp14:anchorId="2E3CE802" wp14:editId="719D71EF">
              <wp:simplePos x="0" y="0"/>
              <wp:positionH relativeFrom="page">
                <wp:posOffset>8595360</wp:posOffset>
              </wp:positionH>
              <wp:positionV relativeFrom="page">
                <wp:posOffset>462280</wp:posOffset>
              </wp:positionV>
              <wp:extent cx="2648585" cy="796290"/>
              <wp:effectExtent l="0" t="0" r="0" b="0"/>
              <wp:wrapNone/>
              <wp:docPr id="71000177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48585" cy="796290"/>
                      </a:xfrm>
                      <a:prstGeom prst="rect">
                        <a:avLst/>
                      </a:prstGeom>
                      <a:noFill/>
                      <a:ln>
                        <a:noFill/>
                      </a:ln>
                    </wps:spPr>
                    <wps:txbx>
                      <w:txbxContent>
                        <w:p w14:paraId="2AD040E9" w14:textId="77777777" w:rsidR="00EF72F8" w:rsidRDefault="00FC3868" w:rsidP="00F6641A">
                          <w:pPr>
                            <w:numPr>
                              <w:ilvl w:val="0"/>
                              <w:numId w:val="1"/>
                            </w:numPr>
                            <w:kinsoku w:val="0"/>
                            <w:overflowPunct w:val="0"/>
                            <w:spacing w:before="2" w:line="315" w:lineRule="exact"/>
                            <w:rPr>
                              <w:color w:val="F65340"/>
                              <w:spacing w:val="-2"/>
                            </w:rPr>
                          </w:pPr>
                          <w:r>
                            <w:rPr>
                              <w:b/>
                              <w:bCs/>
                              <w:color w:val="F65340"/>
                            </w:rPr>
                            <w:t>200.000</w:t>
                          </w:r>
                          <w:r>
                            <w:rPr>
                              <w:b/>
                              <w:bCs/>
                              <w:color w:val="F65340"/>
                              <w:spacing w:val="16"/>
                            </w:rPr>
                            <w:t xml:space="preserve"> </w:t>
                          </w:r>
                          <w:proofErr w:type="spellStart"/>
                          <w:r>
                            <w:rPr>
                              <w:color w:val="F65340"/>
                              <w:spacing w:val="-2"/>
                            </w:rPr>
                            <w:t>companies</w:t>
                          </w:r>
                          <w:proofErr w:type="spellEnd"/>
                        </w:p>
                        <w:p w14:paraId="1256E16C" w14:textId="77777777" w:rsidR="00EF72F8" w:rsidRDefault="00FC3868" w:rsidP="00F6641A">
                          <w:pPr>
                            <w:numPr>
                              <w:ilvl w:val="0"/>
                              <w:numId w:val="1"/>
                            </w:numPr>
                            <w:kinsoku w:val="0"/>
                            <w:overflowPunct w:val="0"/>
                            <w:spacing w:line="300" w:lineRule="exact"/>
                            <w:rPr>
                              <w:color w:val="F65340"/>
                              <w:spacing w:val="-10"/>
                            </w:rPr>
                          </w:pPr>
                          <w:r>
                            <w:rPr>
                              <w:b/>
                              <w:bCs/>
                              <w:color w:val="F65340"/>
                            </w:rPr>
                            <w:t>16</w:t>
                          </w:r>
                          <w:r>
                            <w:rPr>
                              <w:b/>
                              <w:bCs/>
                              <w:color w:val="F65340"/>
                              <w:spacing w:val="1"/>
                            </w:rPr>
                            <w:t xml:space="preserve"> </w:t>
                          </w:r>
                          <w:r>
                            <w:rPr>
                              <w:b/>
                              <w:bCs/>
                              <w:color w:val="F65340"/>
                            </w:rPr>
                            <w:t>million</w:t>
                          </w:r>
                          <w:r>
                            <w:rPr>
                              <w:b/>
                              <w:bCs/>
                              <w:color w:val="F65340"/>
                              <w:spacing w:val="14"/>
                            </w:rPr>
                            <w:t xml:space="preserve"> </w:t>
                          </w:r>
                          <w:r>
                            <w:rPr>
                              <w:color w:val="F65340"/>
                            </w:rPr>
                            <w:t>direct</w:t>
                          </w:r>
                          <w:r>
                            <w:rPr>
                              <w:color w:val="F65340"/>
                              <w:spacing w:val="3"/>
                            </w:rPr>
                            <w:t xml:space="preserve"> </w:t>
                          </w:r>
                          <w:r>
                            <w:rPr>
                              <w:color w:val="F65340"/>
                              <w:spacing w:val="-10"/>
                            </w:rPr>
                            <w:t>&amp;</w:t>
                          </w:r>
                        </w:p>
                        <w:p w14:paraId="2A12973F" w14:textId="77777777" w:rsidR="00EF72F8" w:rsidRPr="00291797" w:rsidRDefault="00FC3868" w:rsidP="00F6641A">
                          <w:pPr>
                            <w:numPr>
                              <w:ilvl w:val="0"/>
                              <w:numId w:val="1"/>
                            </w:numPr>
                            <w:kinsoku w:val="0"/>
                            <w:overflowPunct w:val="0"/>
                            <w:spacing w:before="8" w:line="218" w:lineRule="auto"/>
                            <w:rPr>
                              <w:b/>
                              <w:bCs/>
                              <w:color w:val="F65340"/>
                              <w:lang w:val="en-GB"/>
                            </w:rPr>
                          </w:pPr>
                          <w:r w:rsidRPr="00291797">
                            <w:rPr>
                              <w:b/>
                              <w:bCs/>
                              <w:color w:val="F65340"/>
                              <w:lang w:val="en-GB"/>
                            </w:rPr>
                            <w:t xml:space="preserve">35 million </w:t>
                          </w:r>
                          <w:r w:rsidRPr="00291797">
                            <w:rPr>
                              <w:color w:val="F65340"/>
                              <w:lang w:val="en-GB"/>
                            </w:rPr>
                            <w:t xml:space="preserve">indirect jobs in the EU </w:t>
                          </w:r>
                        </w:p>
                        <w:p w14:paraId="26410968" w14:textId="77777777" w:rsidR="00EF72F8" w:rsidRDefault="00FC3868" w:rsidP="00F6641A">
                          <w:pPr>
                            <w:numPr>
                              <w:ilvl w:val="0"/>
                              <w:numId w:val="1"/>
                            </w:numPr>
                            <w:kinsoku w:val="0"/>
                            <w:overflowPunct w:val="0"/>
                            <w:spacing w:before="8" w:line="218" w:lineRule="auto"/>
                            <w:rPr>
                              <w:b/>
                              <w:bCs/>
                              <w:color w:val="F65340"/>
                            </w:rPr>
                          </w:pPr>
                          <w:r>
                            <w:rPr>
                              <w:color w:val="F65340"/>
                            </w:rPr>
                            <w:t xml:space="preserve">EU </w:t>
                          </w:r>
                          <w:r>
                            <w:rPr>
                              <w:b/>
                              <w:bCs/>
                              <w:color w:val="F65340"/>
                            </w:rPr>
                            <w:t xml:space="preserve">social </w:t>
                          </w:r>
                          <w:proofErr w:type="spellStart"/>
                          <w:r>
                            <w:rPr>
                              <w:b/>
                              <w:bCs/>
                              <w:color w:val="F65340"/>
                            </w:rPr>
                            <w:t>partner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CE802" id="Text Box 33" o:spid="_x0000_s1027" type="#_x0000_t202" style="position:absolute;margin-left:676.8pt;margin-top:36.4pt;width:208.55pt;height:62.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" o:allowincell="f" filled="f" stroked="f">
              <v:textbox inset="0,0,0,0">
                <w:txbxContent>
                  <w:p w14:paraId="2AD040E9" w14:textId="77777777" w:rsidR="00EF72F8" w:rsidRDefault="00FC3868" w:rsidP="00F6641A">
                    <w:pPr>
                      <w:numPr>
                        <w:ilvl w:val="0"/>
                        <w:numId w:val="1"/>
                      </w:numPr>
                      <w:kinsoku w:val="0"/>
                      <w:overflowPunct w:val="0"/>
                      <w:spacing w:before="2" w:line="315" w:lineRule="exact"/>
                      <w:rPr>
                        <w:color w:val="F65340"/>
                        <w:spacing w:val="-2"/>
                      </w:rPr>
                    </w:pPr>
                    <w:r>
                      <w:rPr>
                        <w:b/>
                        <w:bCs/>
                        <w:color w:val="F65340"/>
                      </w:rPr>
                      <w:t>200.000</w:t>
                    </w:r>
                    <w:r>
                      <w:rPr>
                        <w:b/>
                        <w:bCs/>
                        <w:color w:val="F65340"/>
                        <w:spacing w:val="16"/>
                      </w:rPr>
                      <w:t xml:space="preserve"> </w:t>
                    </w:r>
                    <w:proofErr w:type="spellStart"/>
                    <w:r>
                      <w:rPr>
                        <w:color w:val="F65340"/>
                        <w:spacing w:val="-2"/>
                      </w:rPr>
                      <w:t>companies</w:t>
                    </w:r>
                    <w:proofErr w:type="spellEnd"/>
                  </w:p>
                  <w:p w14:paraId="1256E16C" w14:textId="77777777" w:rsidR="00EF72F8" w:rsidRDefault="00FC3868" w:rsidP="00F6641A">
                    <w:pPr>
                      <w:numPr>
                        <w:ilvl w:val="0"/>
                        <w:numId w:val="1"/>
                      </w:numPr>
                      <w:kinsoku w:val="0"/>
                      <w:overflowPunct w:val="0"/>
                      <w:spacing w:line="300" w:lineRule="exact"/>
                      <w:rPr>
                        <w:color w:val="F65340"/>
                        <w:spacing w:val="-10"/>
                      </w:rPr>
                    </w:pPr>
                    <w:r>
                      <w:rPr>
                        <w:b/>
                        <w:bCs/>
                        <w:color w:val="F65340"/>
                      </w:rPr>
                      <w:t>16</w:t>
                    </w:r>
                    <w:r>
                      <w:rPr>
                        <w:b/>
                        <w:bCs/>
                        <w:color w:val="F65340"/>
                        <w:spacing w:val="1"/>
                      </w:rPr>
                      <w:t xml:space="preserve"> </w:t>
                    </w:r>
                    <w:r>
                      <w:rPr>
                        <w:b/>
                        <w:bCs/>
                        <w:color w:val="F65340"/>
                      </w:rPr>
                      <w:t>million</w:t>
                    </w:r>
                    <w:r>
                      <w:rPr>
                        <w:b/>
                        <w:bCs/>
                        <w:color w:val="F65340"/>
                        <w:spacing w:val="14"/>
                      </w:rPr>
                      <w:t xml:space="preserve"> </w:t>
                    </w:r>
                    <w:r>
                      <w:rPr>
                        <w:color w:val="F65340"/>
                      </w:rPr>
                      <w:t>direct</w:t>
                    </w:r>
                    <w:r>
                      <w:rPr>
                        <w:color w:val="F65340"/>
                        <w:spacing w:val="3"/>
                      </w:rPr>
                      <w:t xml:space="preserve"> </w:t>
                    </w:r>
                    <w:r>
                      <w:rPr>
                        <w:color w:val="F65340"/>
                        <w:spacing w:val="-10"/>
                      </w:rPr>
                      <w:t>&amp;</w:t>
                    </w:r>
                  </w:p>
                  <w:p w14:paraId="2A12973F" w14:textId="77777777" w:rsidR="00EF72F8" w:rsidRPr="00291797" w:rsidRDefault="00FC3868" w:rsidP="00F6641A">
                    <w:pPr>
                      <w:numPr>
                        <w:ilvl w:val="0"/>
                        <w:numId w:val="1"/>
                      </w:numPr>
                      <w:kinsoku w:val="0"/>
                      <w:overflowPunct w:val="0"/>
                      <w:spacing w:before="8" w:line="218" w:lineRule="auto"/>
                      <w:rPr>
                        <w:b/>
                        <w:bCs/>
                        <w:color w:val="F65340"/>
                        <w:lang w:val="en-GB"/>
                      </w:rPr>
                    </w:pPr>
                    <w:r w:rsidRPr="00291797">
                      <w:rPr>
                        <w:b/>
                        <w:bCs/>
                        <w:color w:val="F65340"/>
                        <w:lang w:val="en-GB"/>
                      </w:rPr>
                      <w:t xml:space="preserve">35 million </w:t>
                    </w:r>
                    <w:r w:rsidRPr="00291797">
                      <w:rPr>
                        <w:color w:val="F65340"/>
                        <w:lang w:val="en-GB"/>
                      </w:rPr>
                      <w:t xml:space="preserve">indirect jobs in the EU </w:t>
                    </w:r>
                  </w:p>
                  <w:p w14:paraId="26410968" w14:textId="77777777" w:rsidR="00EF72F8" w:rsidRDefault="00FC3868" w:rsidP="00F6641A">
                    <w:pPr>
                      <w:numPr>
                        <w:ilvl w:val="0"/>
                        <w:numId w:val="1"/>
                      </w:numPr>
                      <w:kinsoku w:val="0"/>
                      <w:overflowPunct w:val="0"/>
                      <w:spacing w:before="8" w:line="218" w:lineRule="auto"/>
                      <w:rPr>
                        <w:b/>
                        <w:bCs/>
                        <w:color w:val="F65340"/>
                      </w:rPr>
                    </w:pPr>
                    <w:r>
                      <w:rPr>
                        <w:color w:val="F65340"/>
                      </w:rPr>
                      <w:t xml:space="preserve">EU </w:t>
                    </w:r>
                    <w:r>
                      <w:rPr>
                        <w:b/>
                        <w:bCs/>
                        <w:color w:val="F65340"/>
                      </w:rPr>
                      <w:t xml:space="preserve">social </w:t>
                    </w:r>
                    <w:proofErr w:type="spellStart"/>
                    <w:r>
                      <w:rPr>
                        <w:b/>
                        <w:bCs/>
                        <w:color w:val="F65340"/>
                      </w:rPr>
                      <w:t>partner</w:t>
                    </w:r>
                    <w:proofErr w:type="spellEnd"/>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39DD5" w14:textId="77777777" w:rsidR="00EF72F8" w:rsidRPr="003A6C49" w:rsidRDefault="00B625F6" w:rsidP="003A6C49">
    <w:pPr>
      <w:pStyle w:val="Header"/>
      <w:framePr w:wrap="none" w:vAnchor="text" w:hAnchor="page" w:x="11274" w:y="12966"/>
      <w:rPr>
        <w:rStyle w:val="PageNumber"/>
        <w:rFonts w:ascii="Nunito" w:hAnsi="Nunito"/>
        <w:sz w:val="20"/>
        <w:szCs w:val="20"/>
      </w:rPr>
    </w:pPr>
    <w:sdt>
      <w:sdtPr>
        <w:rPr>
          <w:rStyle w:val="PageNumber"/>
        </w:rPr>
        <w:id w:val="1338032298"/>
        <w:docPartObj>
          <w:docPartGallery w:val="Page Numbers (Top of Page)"/>
          <w:docPartUnique/>
        </w:docPartObj>
      </w:sdtPr>
      <w:sdtEndPr>
        <w:rPr>
          <w:rStyle w:val="PageNumber"/>
          <w:rFonts w:ascii="Nunito" w:hAnsi="Nunito"/>
          <w:sz w:val="20"/>
          <w:szCs w:val="20"/>
        </w:rPr>
      </w:sdtEndPr>
      <w:sdtContent>
        <w:r w:rsidR="00FC3868" w:rsidRPr="003A6C49">
          <w:rPr>
            <w:rStyle w:val="PageNumber"/>
            <w:rFonts w:ascii="Nunito" w:hAnsi="Nunito"/>
            <w:sz w:val="20"/>
            <w:szCs w:val="20"/>
          </w:rPr>
          <w:fldChar w:fldCharType="begin"/>
        </w:r>
        <w:r w:rsidR="00FC3868" w:rsidRPr="003A6C49">
          <w:rPr>
            <w:rStyle w:val="PageNumber"/>
            <w:rFonts w:ascii="Nunito" w:hAnsi="Nunito"/>
            <w:sz w:val="20"/>
            <w:szCs w:val="20"/>
          </w:rPr>
          <w:instrText xml:space="preserve"> PAGE </w:instrText>
        </w:r>
        <w:r w:rsidR="00FC3868" w:rsidRPr="003A6C49">
          <w:rPr>
            <w:rStyle w:val="PageNumber"/>
            <w:rFonts w:ascii="Nunito" w:hAnsi="Nunito"/>
            <w:sz w:val="20"/>
            <w:szCs w:val="20"/>
          </w:rPr>
          <w:fldChar w:fldCharType="separate"/>
        </w:r>
        <w:r w:rsidR="00FC3868" w:rsidRPr="003A6C49">
          <w:rPr>
            <w:rStyle w:val="PageNumber"/>
            <w:rFonts w:ascii="Nunito" w:hAnsi="Nunito"/>
            <w:noProof/>
            <w:sz w:val="20"/>
            <w:szCs w:val="20"/>
          </w:rPr>
          <w:t>1</w:t>
        </w:r>
        <w:r w:rsidR="00FC3868" w:rsidRPr="003A6C49">
          <w:rPr>
            <w:rStyle w:val="PageNumber"/>
            <w:rFonts w:ascii="Nunito" w:hAnsi="Nunito"/>
            <w:sz w:val="20"/>
            <w:szCs w:val="20"/>
          </w:rPr>
          <w:fldChar w:fldCharType="end"/>
        </w:r>
      </w:sdtContent>
    </w:sdt>
  </w:p>
  <w:p w14:paraId="5B6AE691" w14:textId="77777777" w:rsidR="00EF72F8" w:rsidRPr="00EF6BFA" w:rsidRDefault="00FC3868" w:rsidP="00EF6BFA">
    <w:pPr>
      <w:pStyle w:val="Header"/>
      <w:ind w:right="360"/>
      <w:rPr>
        <w:color w:val="325466"/>
        <w:sz w:val="20"/>
        <w:szCs w:val="20"/>
      </w:rPr>
    </w:pPr>
    <w:r w:rsidRPr="00EF6BFA">
      <w:rPr>
        <w:noProof/>
        <w:color w:val="325466"/>
        <w:sz w:val="20"/>
        <w:szCs w:val="20"/>
      </w:rPr>
      <mc:AlternateContent>
        <mc:Choice Requires="wps">
          <w:drawing>
            <wp:anchor distT="0" distB="0" distL="114300" distR="114300" simplePos="0" relativeHeight="251663360" behindDoc="1" locked="0" layoutInCell="0" allowOverlap="1" wp14:anchorId="0E91A56E" wp14:editId="04842FBA">
              <wp:simplePos x="0" y="0"/>
              <wp:positionH relativeFrom="page">
                <wp:posOffset>4680585</wp:posOffset>
              </wp:positionH>
              <wp:positionV relativeFrom="page">
                <wp:posOffset>414020</wp:posOffset>
              </wp:positionV>
              <wp:extent cx="2649600" cy="795600"/>
              <wp:effectExtent l="0" t="0" r="5080" b="5080"/>
              <wp:wrapNone/>
              <wp:docPr id="67559360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49600" cy="795600"/>
                      </a:xfrm>
                      <a:prstGeom prst="rect">
                        <a:avLst/>
                      </a:prstGeom>
                      <a:noFill/>
                      <a:ln>
                        <a:noFill/>
                      </a:ln>
                    </wps:spPr>
                    <wps:txbx>
                      <w:txbxContent>
                        <w:p w14:paraId="47C38708" w14:textId="77777777" w:rsidR="00EF72F8" w:rsidRPr="003D6328" w:rsidRDefault="00FC3868" w:rsidP="002C5C0C">
                          <w:pPr>
                            <w:numPr>
                              <w:ilvl w:val="0"/>
                              <w:numId w:val="1"/>
                            </w:numPr>
                            <w:kinsoku w:val="0"/>
                            <w:overflowPunct w:val="0"/>
                            <w:spacing w:before="2" w:line="315" w:lineRule="exact"/>
                            <w:rPr>
                              <w:rFonts w:ascii="Nunito" w:hAnsi="Nunito"/>
                              <w:color w:val="5414E3"/>
                              <w:spacing w:val="-2"/>
                            </w:rPr>
                          </w:pPr>
                          <w:r w:rsidRPr="003D6328">
                            <w:rPr>
                              <w:rFonts w:ascii="Nunito" w:hAnsi="Nunito"/>
                              <w:b/>
                              <w:bCs/>
                              <w:color w:val="5414E3"/>
                            </w:rPr>
                            <w:t>200.000</w:t>
                          </w:r>
                          <w:r w:rsidRPr="003D6328">
                            <w:rPr>
                              <w:rFonts w:ascii="Nunito" w:hAnsi="Nunito"/>
                              <w:b/>
                              <w:bCs/>
                              <w:color w:val="5414E3"/>
                              <w:spacing w:val="16"/>
                            </w:rPr>
                            <w:t xml:space="preserve"> </w:t>
                          </w:r>
                          <w:proofErr w:type="spellStart"/>
                          <w:r w:rsidRPr="003D6328">
                            <w:rPr>
                              <w:rFonts w:ascii="Nunito" w:hAnsi="Nunito"/>
                              <w:color w:val="5414E3"/>
                              <w:spacing w:val="-2"/>
                            </w:rPr>
                            <w:t>companies</w:t>
                          </w:r>
                          <w:proofErr w:type="spellEnd"/>
                        </w:p>
                        <w:p w14:paraId="332014C0" w14:textId="77777777" w:rsidR="00EF72F8" w:rsidRPr="003D6328" w:rsidRDefault="00FC3868" w:rsidP="002C5C0C">
                          <w:pPr>
                            <w:numPr>
                              <w:ilvl w:val="0"/>
                              <w:numId w:val="1"/>
                            </w:numPr>
                            <w:kinsoku w:val="0"/>
                            <w:overflowPunct w:val="0"/>
                            <w:spacing w:line="300" w:lineRule="exact"/>
                            <w:rPr>
                              <w:rFonts w:ascii="Nunito" w:hAnsi="Nunito"/>
                              <w:color w:val="5414E3"/>
                              <w:spacing w:val="-10"/>
                            </w:rPr>
                          </w:pPr>
                          <w:r w:rsidRPr="003D6328">
                            <w:rPr>
                              <w:rFonts w:ascii="Nunito" w:hAnsi="Nunito"/>
                              <w:b/>
                              <w:bCs/>
                              <w:color w:val="5414E3"/>
                            </w:rPr>
                            <w:t>16</w:t>
                          </w:r>
                          <w:r w:rsidRPr="003D6328">
                            <w:rPr>
                              <w:rFonts w:ascii="Nunito" w:hAnsi="Nunito"/>
                              <w:b/>
                              <w:bCs/>
                              <w:color w:val="5414E3"/>
                              <w:spacing w:val="1"/>
                            </w:rPr>
                            <w:t xml:space="preserve"> </w:t>
                          </w:r>
                          <w:r w:rsidRPr="003D6328">
                            <w:rPr>
                              <w:rFonts w:ascii="Nunito" w:hAnsi="Nunito"/>
                              <w:b/>
                              <w:bCs/>
                              <w:color w:val="5414E3"/>
                            </w:rPr>
                            <w:t>million</w:t>
                          </w:r>
                          <w:r w:rsidRPr="003D6328">
                            <w:rPr>
                              <w:rFonts w:ascii="Nunito" w:hAnsi="Nunito"/>
                              <w:b/>
                              <w:bCs/>
                              <w:color w:val="5414E3"/>
                              <w:spacing w:val="14"/>
                            </w:rPr>
                            <w:t xml:space="preserve"> </w:t>
                          </w:r>
                          <w:r w:rsidRPr="003D6328">
                            <w:rPr>
                              <w:rFonts w:ascii="Nunito" w:hAnsi="Nunito"/>
                              <w:color w:val="5414E3"/>
                            </w:rPr>
                            <w:t>direct</w:t>
                          </w:r>
                          <w:r w:rsidRPr="003D6328">
                            <w:rPr>
                              <w:rFonts w:ascii="Nunito" w:hAnsi="Nunito"/>
                              <w:color w:val="5414E3"/>
                              <w:spacing w:val="3"/>
                            </w:rPr>
                            <w:t xml:space="preserve"> </w:t>
                          </w:r>
                          <w:r w:rsidRPr="003D6328">
                            <w:rPr>
                              <w:rFonts w:ascii="Nunito" w:hAnsi="Nunito"/>
                              <w:color w:val="5414E3"/>
                              <w:spacing w:val="-10"/>
                            </w:rPr>
                            <w:t>&amp;</w:t>
                          </w:r>
                        </w:p>
                        <w:p w14:paraId="70C8D13B" w14:textId="77777777" w:rsidR="00EF72F8" w:rsidRPr="00291797" w:rsidRDefault="00FC3868" w:rsidP="002C5C0C">
                          <w:pPr>
                            <w:numPr>
                              <w:ilvl w:val="0"/>
                              <w:numId w:val="1"/>
                            </w:numPr>
                            <w:kinsoku w:val="0"/>
                            <w:overflowPunct w:val="0"/>
                            <w:spacing w:before="8" w:line="218" w:lineRule="auto"/>
                            <w:rPr>
                              <w:rFonts w:ascii="Nunito" w:hAnsi="Nunito"/>
                              <w:b/>
                              <w:bCs/>
                              <w:color w:val="5414E3"/>
                              <w:lang w:val="en-GB"/>
                            </w:rPr>
                          </w:pPr>
                          <w:r w:rsidRPr="00291797">
                            <w:rPr>
                              <w:rFonts w:ascii="Nunito" w:hAnsi="Nunito"/>
                              <w:b/>
                              <w:bCs/>
                              <w:color w:val="5414E3"/>
                              <w:lang w:val="en-GB"/>
                            </w:rPr>
                            <w:t xml:space="preserve">35 million </w:t>
                          </w:r>
                          <w:r w:rsidRPr="00291797">
                            <w:rPr>
                              <w:rFonts w:ascii="Nunito" w:hAnsi="Nunito"/>
                              <w:color w:val="5414E3"/>
                              <w:lang w:val="en-GB"/>
                            </w:rPr>
                            <w:t xml:space="preserve">indirect jobs in the EU </w:t>
                          </w:r>
                        </w:p>
                        <w:p w14:paraId="630FA936" w14:textId="77777777" w:rsidR="00EF72F8" w:rsidRPr="003D6328" w:rsidRDefault="00FC3868" w:rsidP="002C5C0C">
                          <w:pPr>
                            <w:numPr>
                              <w:ilvl w:val="0"/>
                              <w:numId w:val="1"/>
                            </w:numPr>
                            <w:kinsoku w:val="0"/>
                            <w:overflowPunct w:val="0"/>
                            <w:spacing w:before="8" w:line="218" w:lineRule="auto"/>
                            <w:rPr>
                              <w:rFonts w:ascii="Nunito" w:hAnsi="Nunito"/>
                              <w:b/>
                              <w:bCs/>
                              <w:color w:val="5414E3"/>
                            </w:rPr>
                          </w:pPr>
                          <w:r w:rsidRPr="003D6328">
                            <w:rPr>
                              <w:rFonts w:ascii="Nunito" w:hAnsi="Nunito"/>
                              <w:color w:val="5414E3"/>
                            </w:rPr>
                            <w:t xml:space="preserve">EU </w:t>
                          </w:r>
                          <w:r w:rsidRPr="003D6328">
                            <w:rPr>
                              <w:rFonts w:ascii="Nunito" w:hAnsi="Nunito"/>
                              <w:b/>
                              <w:bCs/>
                              <w:color w:val="5414E3"/>
                            </w:rPr>
                            <w:t xml:space="preserve">social </w:t>
                          </w:r>
                          <w:proofErr w:type="spellStart"/>
                          <w:r w:rsidRPr="003D6328">
                            <w:rPr>
                              <w:rFonts w:ascii="Nunito" w:hAnsi="Nunito"/>
                              <w:b/>
                              <w:bCs/>
                              <w:color w:val="5414E3"/>
                            </w:rPr>
                            <w:t>partner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91A56E" id="_x0000_t202" coordsize="21600,21600" o:spt="202" path="m,l,21600r21600,l21600,xe">
              <v:stroke joinstyle="miter"/>
              <v:path gradientshapeok="t" o:connecttype="rect"/>
            </v:shapetype>
            <v:shape id="Text Box 18" o:spid="_x0000_s1044" type="#_x0000_t202" style="position:absolute;margin-left:368.55pt;margin-top:32.6pt;width:208.65pt;height:62.6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" o:allowincell="f" filled="f" stroked="f">
              <v:textbox inset="0,0,0,0">
                <w:txbxContent>
                  <w:p w14:paraId="47C38708" w14:textId="77777777" w:rsidR="00EF72F8" w:rsidRPr="003D6328" w:rsidRDefault="00FC3868" w:rsidP="002C5C0C">
                    <w:pPr>
                      <w:numPr>
                        <w:ilvl w:val="0"/>
                        <w:numId w:val="1"/>
                      </w:numPr>
                      <w:kinsoku w:val="0"/>
                      <w:overflowPunct w:val="0"/>
                      <w:spacing w:before="2" w:line="315" w:lineRule="exact"/>
                      <w:rPr>
                        <w:rFonts w:ascii="Nunito" w:hAnsi="Nunito"/>
                        <w:color w:val="5414E3"/>
                        <w:spacing w:val="-2"/>
                      </w:rPr>
                    </w:pPr>
                    <w:r w:rsidRPr="003D6328">
                      <w:rPr>
                        <w:rFonts w:ascii="Nunito" w:hAnsi="Nunito"/>
                        <w:b/>
                        <w:bCs/>
                        <w:color w:val="5414E3"/>
                      </w:rPr>
                      <w:t>200.000</w:t>
                    </w:r>
                    <w:r w:rsidRPr="003D6328">
                      <w:rPr>
                        <w:rFonts w:ascii="Nunito" w:hAnsi="Nunito"/>
                        <w:b/>
                        <w:bCs/>
                        <w:color w:val="5414E3"/>
                        <w:spacing w:val="16"/>
                      </w:rPr>
                      <w:t xml:space="preserve"> </w:t>
                    </w:r>
                    <w:proofErr w:type="spellStart"/>
                    <w:r w:rsidRPr="003D6328">
                      <w:rPr>
                        <w:rFonts w:ascii="Nunito" w:hAnsi="Nunito"/>
                        <w:color w:val="5414E3"/>
                        <w:spacing w:val="-2"/>
                      </w:rPr>
                      <w:t>companies</w:t>
                    </w:r>
                    <w:proofErr w:type="spellEnd"/>
                  </w:p>
                  <w:p w14:paraId="332014C0" w14:textId="77777777" w:rsidR="00EF72F8" w:rsidRPr="003D6328" w:rsidRDefault="00FC3868" w:rsidP="002C5C0C">
                    <w:pPr>
                      <w:numPr>
                        <w:ilvl w:val="0"/>
                        <w:numId w:val="1"/>
                      </w:numPr>
                      <w:kinsoku w:val="0"/>
                      <w:overflowPunct w:val="0"/>
                      <w:spacing w:line="300" w:lineRule="exact"/>
                      <w:rPr>
                        <w:rFonts w:ascii="Nunito" w:hAnsi="Nunito"/>
                        <w:color w:val="5414E3"/>
                        <w:spacing w:val="-10"/>
                      </w:rPr>
                    </w:pPr>
                    <w:r w:rsidRPr="003D6328">
                      <w:rPr>
                        <w:rFonts w:ascii="Nunito" w:hAnsi="Nunito"/>
                        <w:b/>
                        <w:bCs/>
                        <w:color w:val="5414E3"/>
                      </w:rPr>
                      <w:t>16</w:t>
                    </w:r>
                    <w:r w:rsidRPr="003D6328">
                      <w:rPr>
                        <w:rFonts w:ascii="Nunito" w:hAnsi="Nunito"/>
                        <w:b/>
                        <w:bCs/>
                        <w:color w:val="5414E3"/>
                        <w:spacing w:val="1"/>
                      </w:rPr>
                      <w:t xml:space="preserve"> </w:t>
                    </w:r>
                    <w:r w:rsidRPr="003D6328">
                      <w:rPr>
                        <w:rFonts w:ascii="Nunito" w:hAnsi="Nunito"/>
                        <w:b/>
                        <w:bCs/>
                        <w:color w:val="5414E3"/>
                      </w:rPr>
                      <w:t>million</w:t>
                    </w:r>
                    <w:r w:rsidRPr="003D6328">
                      <w:rPr>
                        <w:rFonts w:ascii="Nunito" w:hAnsi="Nunito"/>
                        <w:b/>
                        <w:bCs/>
                        <w:color w:val="5414E3"/>
                        <w:spacing w:val="14"/>
                      </w:rPr>
                      <w:t xml:space="preserve"> </w:t>
                    </w:r>
                    <w:r w:rsidRPr="003D6328">
                      <w:rPr>
                        <w:rFonts w:ascii="Nunito" w:hAnsi="Nunito"/>
                        <w:color w:val="5414E3"/>
                      </w:rPr>
                      <w:t>direct</w:t>
                    </w:r>
                    <w:r w:rsidRPr="003D6328">
                      <w:rPr>
                        <w:rFonts w:ascii="Nunito" w:hAnsi="Nunito"/>
                        <w:color w:val="5414E3"/>
                        <w:spacing w:val="3"/>
                      </w:rPr>
                      <w:t xml:space="preserve"> </w:t>
                    </w:r>
                    <w:r w:rsidRPr="003D6328">
                      <w:rPr>
                        <w:rFonts w:ascii="Nunito" w:hAnsi="Nunito"/>
                        <w:color w:val="5414E3"/>
                        <w:spacing w:val="-10"/>
                      </w:rPr>
                      <w:t>&amp;</w:t>
                    </w:r>
                  </w:p>
                  <w:p w14:paraId="70C8D13B" w14:textId="77777777" w:rsidR="00EF72F8" w:rsidRPr="00291797" w:rsidRDefault="00FC3868" w:rsidP="002C5C0C">
                    <w:pPr>
                      <w:numPr>
                        <w:ilvl w:val="0"/>
                        <w:numId w:val="1"/>
                      </w:numPr>
                      <w:kinsoku w:val="0"/>
                      <w:overflowPunct w:val="0"/>
                      <w:spacing w:before="8" w:line="218" w:lineRule="auto"/>
                      <w:rPr>
                        <w:rFonts w:ascii="Nunito" w:hAnsi="Nunito"/>
                        <w:b/>
                        <w:bCs/>
                        <w:color w:val="5414E3"/>
                        <w:lang w:val="en-GB"/>
                      </w:rPr>
                    </w:pPr>
                    <w:r w:rsidRPr="00291797">
                      <w:rPr>
                        <w:rFonts w:ascii="Nunito" w:hAnsi="Nunito"/>
                        <w:b/>
                        <w:bCs/>
                        <w:color w:val="5414E3"/>
                        <w:lang w:val="en-GB"/>
                      </w:rPr>
                      <w:t xml:space="preserve">35 million </w:t>
                    </w:r>
                    <w:r w:rsidRPr="00291797">
                      <w:rPr>
                        <w:rFonts w:ascii="Nunito" w:hAnsi="Nunito"/>
                        <w:color w:val="5414E3"/>
                        <w:lang w:val="en-GB"/>
                      </w:rPr>
                      <w:t xml:space="preserve">indirect jobs in the EU </w:t>
                    </w:r>
                  </w:p>
                  <w:p w14:paraId="630FA936" w14:textId="77777777" w:rsidR="00EF72F8" w:rsidRPr="003D6328" w:rsidRDefault="00FC3868" w:rsidP="002C5C0C">
                    <w:pPr>
                      <w:numPr>
                        <w:ilvl w:val="0"/>
                        <w:numId w:val="1"/>
                      </w:numPr>
                      <w:kinsoku w:val="0"/>
                      <w:overflowPunct w:val="0"/>
                      <w:spacing w:before="8" w:line="218" w:lineRule="auto"/>
                      <w:rPr>
                        <w:rFonts w:ascii="Nunito" w:hAnsi="Nunito"/>
                        <w:b/>
                        <w:bCs/>
                        <w:color w:val="5414E3"/>
                      </w:rPr>
                    </w:pPr>
                    <w:r w:rsidRPr="003D6328">
                      <w:rPr>
                        <w:rFonts w:ascii="Nunito" w:hAnsi="Nunito"/>
                        <w:color w:val="5414E3"/>
                      </w:rPr>
                      <w:t xml:space="preserve">EU </w:t>
                    </w:r>
                    <w:r w:rsidRPr="003D6328">
                      <w:rPr>
                        <w:rFonts w:ascii="Nunito" w:hAnsi="Nunito"/>
                        <w:b/>
                        <w:bCs/>
                        <w:color w:val="5414E3"/>
                      </w:rPr>
                      <w:t xml:space="preserve">social </w:t>
                    </w:r>
                    <w:proofErr w:type="spellStart"/>
                    <w:r w:rsidRPr="003D6328">
                      <w:rPr>
                        <w:rFonts w:ascii="Nunito" w:hAnsi="Nunito"/>
                        <w:b/>
                        <w:bCs/>
                        <w:color w:val="5414E3"/>
                      </w:rPr>
                      <w:t>partner</w:t>
                    </w:r>
                    <w:proofErr w:type="spellEnd"/>
                  </w:p>
                </w:txbxContent>
              </v:textbox>
              <w10:wrap anchorx="page" anchory="page"/>
            </v:shape>
          </w:pict>
        </mc:Fallback>
      </mc:AlternateContent>
    </w:r>
    <w:r w:rsidRPr="00EF6BFA">
      <w:rPr>
        <w:noProof/>
        <w:color w:val="325466"/>
        <w:sz w:val="20"/>
        <w:szCs w:val="20"/>
      </w:rPr>
      <mc:AlternateContent>
        <mc:Choice Requires="wpg">
          <w:drawing>
            <wp:anchor distT="0" distB="0" distL="114300" distR="114300" simplePos="0" relativeHeight="251659264" behindDoc="1" locked="0" layoutInCell="0" allowOverlap="1" wp14:anchorId="5E279FFA" wp14:editId="31311682">
              <wp:simplePos x="0" y="0"/>
              <wp:positionH relativeFrom="page">
                <wp:posOffset>7620</wp:posOffset>
              </wp:positionH>
              <wp:positionV relativeFrom="page">
                <wp:posOffset>3996</wp:posOffset>
              </wp:positionV>
              <wp:extent cx="7569200" cy="1498600"/>
              <wp:effectExtent l="0" t="0" r="0" b="0"/>
              <wp:wrapNone/>
              <wp:docPr id="989715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200" cy="1498600"/>
                        <a:chOff x="0" y="0"/>
                        <a:chExt cx="11920" cy="2360"/>
                      </a:xfrm>
                    </wpg:grpSpPr>
                    <pic:pic xmlns:pic="http://schemas.openxmlformats.org/drawingml/2006/picture">
                      <pic:nvPicPr>
                        <pic:cNvPr id="1567394752" name="Picture 2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0"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9861358" name="Freeform 27"/>
                      <wps:cNvSpPr>
                        <a:spLocks/>
                      </wps:cNvSpPr>
                      <wps:spPr bwMode="auto">
                        <a:xfrm>
                          <a:off x="0" y="0"/>
                          <a:ext cx="11909" cy="257"/>
                        </a:xfrm>
                        <a:custGeom>
                          <a:avLst/>
                          <a:gdLst>
                            <a:gd name="T0" fmla="*/ 11909 w 11909"/>
                            <a:gd name="T1" fmla="*/ 256 h 257"/>
                            <a:gd name="T2" fmla="*/ 0 w 11909"/>
                            <a:gd name="T3" fmla="*/ 256 h 257"/>
                            <a:gd name="T4" fmla="*/ 0 w 11909"/>
                            <a:gd name="T5" fmla="*/ 0 h 257"/>
                            <a:gd name="T6" fmla="*/ 11909 w 11909"/>
                            <a:gd name="T7" fmla="*/ 0 h 257"/>
                            <a:gd name="T8" fmla="*/ 11909 w 11909"/>
                            <a:gd name="T9" fmla="*/ 256 h 257"/>
                          </a:gdLst>
                          <a:ahLst/>
                          <a:cxnLst>
                            <a:cxn ang="0">
                              <a:pos x="T0" y="T1"/>
                            </a:cxn>
                            <a:cxn ang="0">
                              <a:pos x="T2" y="T3"/>
                            </a:cxn>
                            <a:cxn ang="0">
                              <a:pos x="T4" y="T5"/>
                            </a:cxn>
                            <a:cxn ang="0">
                              <a:pos x="T6" y="T7"/>
                            </a:cxn>
                            <a:cxn ang="0">
                              <a:pos x="T8" y="T9"/>
                            </a:cxn>
                          </a:cxnLst>
                          <a:rect l="0" t="0" r="r" b="b"/>
                          <a:pathLst>
                            <a:path w="11909" h="257">
                              <a:moveTo>
                                <a:pt x="11909" y="256"/>
                              </a:moveTo>
                              <a:lnTo>
                                <a:pt x="0" y="256"/>
                              </a:lnTo>
                              <a:lnTo>
                                <a:pt x="0" y="0"/>
                              </a:lnTo>
                              <a:lnTo>
                                <a:pt x="11909" y="0"/>
                              </a:lnTo>
                              <a:lnTo>
                                <a:pt x="11909" y="256"/>
                              </a:lnTo>
                              <a:close/>
                            </a:path>
                          </a:pathLst>
                        </a:custGeom>
                        <a:solidFill>
                          <a:srgbClr val="F653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4089101" name="Picture 28"/>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14" y="546"/>
                          <a:ext cx="3100" cy="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F5CB0E" id="Group 25" o:spid="_x0000_s1026" style="position:absolute;margin-left:.6pt;margin-top:.3pt;width:596pt;height:118pt;z-index:-251657216;mso-position-horizontal-relative:page;mso-position-vertical-relative:page" coordsize="11920,2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width:11920;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">
                <v:imagedata r:id="rId3" o:title=""/>
                <v:path arrowok="t"/>
                <o:lock v:ext="edit" aspectratio="f"/>
              </v:shape>
              <v:shape id="Freeform 27" o:spid="_x0000_s1028" style="position:absolute;width:11909;height:257;visibility:visible;mso-wrap-style:square;v-text-anchor:top" coordsize="11909,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" path="m11909,256l,256,,,11909,r,256xe" fillcolor="#f65340" stroked="f">
                <v:path arrowok="t" o:connecttype="custom" o:connectlocs="11909,256;0,256;0,0;11909,0;11909,256" o:connectangles="0,0,0,0,0"/>
              </v:shape>
              <v:shape id="Picture 28" o:spid="_x0000_s1029" type="#_x0000_t75" style="position:absolute;left:1214;top:546;width:3100;height:1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">
                <v:imagedata r:id="rId4" o:title=""/>
                <v:path arrowok="t"/>
                <o:lock v:ext="edit" aspectratio="f"/>
              </v:shape>
              <w10:wrap anchorx="page" anchory="page"/>
            </v:group>
          </w:pict>
        </mc:Fallback>
      </mc:AlternateContent>
    </w:r>
  </w:p>
  <w:p w14:paraId="2F1C41FC" w14:textId="77777777" w:rsidR="00EF72F8" w:rsidRDefault="00EF72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41ED"/>
    <w:multiLevelType w:val="hybridMultilevel"/>
    <w:tmpl w:val="F2566C00"/>
    <w:lvl w:ilvl="0" w:tplc="F69EA4A0">
      <w:start w:val="1"/>
      <w:numFmt w:val="bullet"/>
      <w:lvlText w:val=""/>
      <w:lvlJc w:val="left"/>
      <w:pPr>
        <w:ind w:left="244" w:hanging="244"/>
      </w:pPr>
      <w:rPr>
        <w:rFonts w:ascii="Symbol" w:hAnsi="Symbol" w:hint="default"/>
      </w:rPr>
    </w:lvl>
    <w:lvl w:ilvl="1" w:tplc="08090003" w:tentative="1">
      <w:start w:val="1"/>
      <w:numFmt w:val="bullet"/>
      <w:lvlText w:val="o"/>
      <w:lvlJc w:val="left"/>
      <w:pPr>
        <w:ind w:left="1375" w:hanging="360"/>
      </w:pPr>
      <w:rPr>
        <w:rFonts w:ascii="Courier New" w:hAnsi="Courier New" w:cs="Courier New" w:hint="default"/>
      </w:rPr>
    </w:lvl>
    <w:lvl w:ilvl="2" w:tplc="08090005" w:tentative="1">
      <w:start w:val="1"/>
      <w:numFmt w:val="bullet"/>
      <w:lvlText w:val=""/>
      <w:lvlJc w:val="left"/>
      <w:pPr>
        <w:ind w:left="2095" w:hanging="360"/>
      </w:pPr>
      <w:rPr>
        <w:rFonts w:ascii="Wingdings" w:hAnsi="Wingdings" w:hint="default"/>
      </w:rPr>
    </w:lvl>
    <w:lvl w:ilvl="3" w:tplc="08090001" w:tentative="1">
      <w:start w:val="1"/>
      <w:numFmt w:val="bullet"/>
      <w:lvlText w:val=""/>
      <w:lvlJc w:val="left"/>
      <w:pPr>
        <w:ind w:left="2815" w:hanging="360"/>
      </w:pPr>
      <w:rPr>
        <w:rFonts w:ascii="Symbol" w:hAnsi="Symbol" w:hint="default"/>
      </w:rPr>
    </w:lvl>
    <w:lvl w:ilvl="4" w:tplc="08090003" w:tentative="1">
      <w:start w:val="1"/>
      <w:numFmt w:val="bullet"/>
      <w:lvlText w:val="o"/>
      <w:lvlJc w:val="left"/>
      <w:pPr>
        <w:ind w:left="3535" w:hanging="360"/>
      </w:pPr>
      <w:rPr>
        <w:rFonts w:ascii="Courier New" w:hAnsi="Courier New" w:cs="Courier New" w:hint="default"/>
      </w:rPr>
    </w:lvl>
    <w:lvl w:ilvl="5" w:tplc="08090005" w:tentative="1">
      <w:start w:val="1"/>
      <w:numFmt w:val="bullet"/>
      <w:lvlText w:val=""/>
      <w:lvlJc w:val="left"/>
      <w:pPr>
        <w:ind w:left="4255" w:hanging="360"/>
      </w:pPr>
      <w:rPr>
        <w:rFonts w:ascii="Wingdings" w:hAnsi="Wingdings" w:hint="default"/>
      </w:rPr>
    </w:lvl>
    <w:lvl w:ilvl="6" w:tplc="08090001" w:tentative="1">
      <w:start w:val="1"/>
      <w:numFmt w:val="bullet"/>
      <w:lvlText w:val=""/>
      <w:lvlJc w:val="left"/>
      <w:pPr>
        <w:ind w:left="4975" w:hanging="360"/>
      </w:pPr>
      <w:rPr>
        <w:rFonts w:ascii="Symbol" w:hAnsi="Symbol" w:hint="default"/>
      </w:rPr>
    </w:lvl>
    <w:lvl w:ilvl="7" w:tplc="08090003" w:tentative="1">
      <w:start w:val="1"/>
      <w:numFmt w:val="bullet"/>
      <w:lvlText w:val="o"/>
      <w:lvlJc w:val="left"/>
      <w:pPr>
        <w:ind w:left="5695" w:hanging="360"/>
      </w:pPr>
      <w:rPr>
        <w:rFonts w:ascii="Courier New" w:hAnsi="Courier New" w:cs="Courier New" w:hint="default"/>
      </w:rPr>
    </w:lvl>
    <w:lvl w:ilvl="8" w:tplc="08090005" w:tentative="1">
      <w:start w:val="1"/>
      <w:numFmt w:val="bullet"/>
      <w:lvlText w:val=""/>
      <w:lvlJc w:val="left"/>
      <w:pPr>
        <w:ind w:left="6415" w:hanging="360"/>
      </w:pPr>
      <w:rPr>
        <w:rFonts w:ascii="Wingdings" w:hAnsi="Wingdings" w:hint="default"/>
      </w:rPr>
    </w:lvl>
  </w:abstractNum>
  <w:abstractNum w:abstractNumId="1" w15:restartNumberingAfterBreak="0">
    <w:nsid w:val="0A297AC0"/>
    <w:multiLevelType w:val="multilevel"/>
    <w:tmpl w:val="DA847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01785C"/>
    <w:multiLevelType w:val="hybridMultilevel"/>
    <w:tmpl w:val="CF76597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156217872">
    <w:abstractNumId w:val="0"/>
  </w:num>
  <w:num w:numId="2" w16cid:durableId="1115101472">
    <w:abstractNumId w:val="1"/>
  </w:num>
  <w:num w:numId="3" w16cid:durableId="108988933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lphine Rudelli">
    <w15:presenceInfo w15:providerId="AD" w15:userId="S::delphine.rudelli@ceemet.org::2308c2c6-2a5c-4449-b213-64a8f83e2a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E2A"/>
    <w:rsid w:val="0003563D"/>
    <w:rsid w:val="000C520A"/>
    <w:rsid w:val="001F3157"/>
    <w:rsid w:val="0028732A"/>
    <w:rsid w:val="0029748D"/>
    <w:rsid w:val="00360E2A"/>
    <w:rsid w:val="00416445"/>
    <w:rsid w:val="004208CF"/>
    <w:rsid w:val="004D1601"/>
    <w:rsid w:val="00594D6D"/>
    <w:rsid w:val="00641A66"/>
    <w:rsid w:val="006753C9"/>
    <w:rsid w:val="006964C1"/>
    <w:rsid w:val="0069664C"/>
    <w:rsid w:val="00741BF3"/>
    <w:rsid w:val="008366AE"/>
    <w:rsid w:val="00987955"/>
    <w:rsid w:val="00A94DA3"/>
    <w:rsid w:val="00AE3457"/>
    <w:rsid w:val="00B1717D"/>
    <w:rsid w:val="00B51486"/>
    <w:rsid w:val="00B625F6"/>
    <w:rsid w:val="00C33202"/>
    <w:rsid w:val="00C65CC2"/>
    <w:rsid w:val="00CA1DF3"/>
    <w:rsid w:val="00D91E54"/>
    <w:rsid w:val="00DB1B12"/>
    <w:rsid w:val="00E915AA"/>
    <w:rsid w:val="00ED170D"/>
    <w:rsid w:val="00EF72F8"/>
    <w:rsid w:val="00FC3868"/>
    <w:rsid w:val="00FD06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1B3D1"/>
  <w15:chartTrackingRefBased/>
  <w15:docId w15:val="{59053AD2-B7F9-4F34-9CEC-366A8438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E2A"/>
    <w:rPr>
      <w:rFonts w:ascii="Aptos" w:eastAsia="Aptos" w:hAnsi="Aptos" w:cs="Arial"/>
      <w:lang w:val="fr-BE"/>
      <w14:ligatures w14:val="none"/>
    </w:rPr>
  </w:style>
  <w:style w:type="paragraph" w:styleId="Heading1">
    <w:name w:val="heading 1"/>
    <w:basedOn w:val="Normal"/>
    <w:next w:val="Normal"/>
    <w:link w:val="Heading1Char"/>
    <w:uiPriority w:val="9"/>
    <w:qFormat/>
    <w:rsid w:val="00360E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0E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0E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0E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0E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0E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E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E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E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E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0E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0E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0E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0E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0E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0E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0E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0E2A"/>
    <w:rPr>
      <w:rFonts w:eastAsiaTheme="majorEastAsia" w:cstheme="majorBidi"/>
      <w:color w:val="272727" w:themeColor="text1" w:themeTint="D8"/>
    </w:rPr>
  </w:style>
  <w:style w:type="paragraph" w:styleId="Title">
    <w:name w:val="Title"/>
    <w:basedOn w:val="Normal"/>
    <w:next w:val="Normal"/>
    <w:link w:val="TitleChar"/>
    <w:uiPriority w:val="10"/>
    <w:qFormat/>
    <w:rsid w:val="00360E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E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0E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0E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0E2A"/>
    <w:pPr>
      <w:spacing w:before="160"/>
      <w:jc w:val="center"/>
    </w:pPr>
    <w:rPr>
      <w:i/>
      <w:iCs/>
      <w:color w:val="404040" w:themeColor="text1" w:themeTint="BF"/>
    </w:rPr>
  </w:style>
  <w:style w:type="character" w:customStyle="1" w:styleId="QuoteChar">
    <w:name w:val="Quote Char"/>
    <w:basedOn w:val="DefaultParagraphFont"/>
    <w:link w:val="Quote"/>
    <w:uiPriority w:val="29"/>
    <w:rsid w:val="00360E2A"/>
    <w:rPr>
      <w:i/>
      <w:iCs/>
      <w:color w:val="404040" w:themeColor="text1" w:themeTint="BF"/>
    </w:rPr>
  </w:style>
  <w:style w:type="paragraph" w:styleId="ListParagraph">
    <w:name w:val="List Paragraph"/>
    <w:basedOn w:val="Normal"/>
    <w:uiPriority w:val="34"/>
    <w:qFormat/>
    <w:rsid w:val="00360E2A"/>
    <w:pPr>
      <w:ind w:left="720"/>
      <w:contextualSpacing/>
    </w:pPr>
  </w:style>
  <w:style w:type="character" w:styleId="IntenseEmphasis">
    <w:name w:val="Intense Emphasis"/>
    <w:basedOn w:val="DefaultParagraphFont"/>
    <w:uiPriority w:val="21"/>
    <w:qFormat/>
    <w:rsid w:val="00360E2A"/>
    <w:rPr>
      <w:i/>
      <w:iCs/>
      <w:color w:val="0F4761" w:themeColor="accent1" w:themeShade="BF"/>
    </w:rPr>
  </w:style>
  <w:style w:type="paragraph" w:styleId="IntenseQuote">
    <w:name w:val="Intense Quote"/>
    <w:basedOn w:val="Normal"/>
    <w:next w:val="Normal"/>
    <w:link w:val="IntenseQuoteChar"/>
    <w:uiPriority w:val="30"/>
    <w:qFormat/>
    <w:rsid w:val="00360E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0E2A"/>
    <w:rPr>
      <w:i/>
      <w:iCs/>
      <w:color w:val="0F4761" w:themeColor="accent1" w:themeShade="BF"/>
    </w:rPr>
  </w:style>
  <w:style w:type="character" w:styleId="IntenseReference">
    <w:name w:val="Intense Reference"/>
    <w:basedOn w:val="DefaultParagraphFont"/>
    <w:uiPriority w:val="32"/>
    <w:qFormat/>
    <w:rsid w:val="00360E2A"/>
    <w:rPr>
      <w:b/>
      <w:bCs/>
      <w:smallCaps/>
      <w:color w:val="0F4761" w:themeColor="accent1" w:themeShade="BF"/>
      <w:spacing w:val="5"/>
    </w:rPr>
  </w:style>
  <w:style w:type="paragraph" w:customStyle="1" w:styleId="Bodytext1-left">
    <w:name w:val="Body text 1 - left"/>
    <w:basedOn w:val="Normal"/>
    <w:qFormat/>
    <w:rsid w:val="00360E2A"/>
    <w:pPr>
      <w:spacing w:after="0" w:line="280" w:lineRule="exact"/>
    </w:pPr>
    <w:rPr>
      <w:rFonts w:ascii="Roboto" w:eastAsiaTheme="minorHAnsi" w:hAnsi="Roboto" w:cs="Times New Roman (Body CS)"/>
      <w:kern w:val="0"/>
      <w:sz w:val="16"/>
      <w:lang w:val="en-ID"/>
    </w:rPr>
  </w:style>
  <w:style w:type="paragraph" w:styleId="Header">
    <w:name w:val="header"/>
    <w:basedOn w:val="Normal"/>
    <w:link w:val="HeaderChar"/>
    <w:uiPriority w:val="99"/>
    <w:unhideWhenUsed/>
    <w:rsid w:val="00360E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E2A"/>
    <w:rPr>
      <w:rFonts w:ascii="Aptos" w:eastAsia="Aptos" w:hAnsi="Aptos" w:cs="Arial"/>
      <w:lang w:val="fr-BE"/>
      <w14:ligatures w14:val="none"/>
    </w:rPr>
  </w:style>
  <w:style w:type="paragraph" w:styleId="Footer">
    <w:name w:val="footer"/>
    <w:basedOn w:val="FootnoteText"/>
    <w:link w:val="FooterChar"/>
    <w:uiPriority w:val="99"/>
    <w:unhideWhenUsed/>
    <w:rsid w:val="00360E2A"/>
    <w:rPr>
      <w:color w:val="002060"/>
      <w:sz w:val="16"/>
      <w:szCs w:val="16"/>
    </w:rPr>
  </w:style>
  <w:style w:type="character" w:customStyle="1" w:styleId="FooterChar">
    <w:name w:val="Footer Char"/>
    <w:basedOn w:val="DefaultParagraphFont"/>
    <w:link w:val="Footer"/>
    <w:uiPriority w:val="99"/>
    <w:rsid w:val="00360E2A"/>
    <w:rPr>
      <w:color w:val="002060"/>
      <w:sz w:val="16"/>
      <w:szCs w:val="16"/>
      <w:lang w:val="en-US"/>
    </w:rPr>
  </w:style>
  <w:style w:type="paragraph" w:styleId="FootnoteText">
    <w:name w:val="footnote text"/>
    <w:basedOn w:val="Normal"/>
    <w:link w:val="FootnoteTextChar"/>
    <w:uiPriority w:val="99"/>
    <w:unhideWhenUsed/>
    <w:rsid w:val="00360E2A"/>
    <w:pPr>
      <w:spacing w:after="0" w:line="240" w:lineRule="auto"/>
    </w:pPr>
    <w:rPr>
      <w:rFonts w:asciiTheme="minorHAnsi" w:eastAsiaTheme="minorHAnsi" w:hAnsiTheme="minorHAnsi" w:cstheme="minorBidi"/>
      <w:sz w:val="20"/>
      <w:szCs w:val="20"/>
      <w:lang w:val="en-US"/>
      <w14:ligatures w14:val="standardContextual"/>
    </w:rPr>
  </w:style>
  <w:style w:type="character" w:customStyle="1" w:styleId="FootnoteTextChar">
    <w:name w:val="Footnote Text Char"/>
    <w:basedOn w:val="DefaultParagraphFont"/>
    <w:link w:val="FootnoteText"/>
    <w:uiPriority w:val="99"/>
    <w:rsid w:val="00360E2A"/>
    <w:rPr>
      <w:sz w:val="20"/>
      <w:szCs w:val="20"/>
      <w:lang w:val="en-US"/>
    </w:rPr>
  </w:style>
  <w:style w:type="paragraph" w:customStyle="1" w:styleId="BodyTextCeemet">
    <w:name w:val="Body_Text_Ceemet"/>
    <w:basedOn w:val="Normal"/>
    <w:qFormat/>
    <w:rsid w:val="00360E2A"/>
    <w:pPr>
      <w:spacing w:before="120" w:after="240"/>
      <w:jc w:val="both"/>
    </w:pPr>
    <w:rPr>
      <w:rFonts w:ascii="Nunito" w:eastAsia="Times New Roman" w:hAnsi="Nunito" w:cs="Poppins"/>
      <w:color w:val="335466"/>
      <w:kern w:val="0"/>
      <w:sz w:val="22"/>
      <w:lang w:val="en-GB" w:eastAsia="en-GB"/>
    </w:rPr>
  </w:style>
  <w:style w:type="paragraph" w:customStyle="1" w:styleId="H2Cemeet">
    <w:name w:val="H2_Cemeet"/>
    <w:qFormat/>
    <w:rsid w:val="00360E2A"/>
    <w:pPr>
      <w:kinsoku w:val="0"/>
      <w:overflowPunct w:val="0"/>
      <w:spacing w:after="0" w:line="240" w:lineRule="auto"/>
    </w:pPr>
    <w:rPr>
      <w:rFonts w:ascii="Poppins SemiBold" w:eastAsia="Malgun Gothic" w:hAnsi="Poppins SemiBold" w:cs="Poppins SemiBold"/>
      <w:b/>
      <w:bCs/>
      <w:color w:val="F65340"/>
      <w:sz w:val="40"/>
      <w:szCs w:val="40"/>
      <w:lang w:val="fr-BE"/>
      <w14:ligatures w14:val="none"/>
    </w:rPr>
  </w:style>
  <w:style w:type="paragraph" w:customStyle="1" w:styleId="H3Cemeet">
    <w:name w:val="H3_Cemeet"/>
    <w:qFormat/>
    <w:rsid w:val="00360E2A"/>
    <w:pPr>
      <w:kinsoku w:val="0"/>
      <w:overflowPunct w:val="0"/>
      <w:spacing w:after="0" w:line="240" w:lineRule="auto"/>
    </w:pPr>
    <w:rPr>
      <w:rFonts w:ascii="Poppins" w:eastAsia="Malgun Gothic" w:hAnsi="Poppins" w:cs="Poppins"/>
      <w:color w:val="5414E3"/>
      <w:sz w:val="28"/>
      <w:szCs w:val="28"/>
      <w:lang w:val="fr-BE"/>
      <w14:ligatures w14:val="none"/>
    </w:rPr>
  </w:style>
  <w:style w:type="character" w:styleId="FootnoteReference">
    <w:name w:val="footnote reference"/>
    <w:basedOn w:val="DefaultParagraphFont"/>
    <w:uiPriority w:val="99"/>
    <w:semiHidden/>
    <w:unhideWhenUsed/>
    <w:rsid w:val="00360E2A"/>
    <w:rPr>
      <w:vertAlign w:val="superscript"/>
    </w:rPr>
  </w:style>
  <w:style w:type="character" w:styleId="PageNumber">
    <w:name w:val="page number"/>
    <w:basedOn w:val="DefaultParagraphFont"/>
    <w:uiPriority w:val="99"/>
    <w:semiHidden/>
    <w:unhideWhenUsed/>
    <w:rsid w:val="00360E2A"/>
  </w:style>
  <w:style w:type="character" w:styleId="Hyperlink">
    <w:name w:val="Hyperlink"/>
    <w:basedOn w:val="DefaultParagraphFont"/>
    <w:uiPriority w:val="99"/>
    <w:unhideWhenUsed/>
    <w:rsid w:val="00360E2A"/>
    <w:rPr>
      <w:color w:val="467886" w:themeColor="hyperlink"/>
      <w:u w:val="single"/>
    </w:rPr>
  </w:style>
  <w:style w:type="character" w:styleId="CommentReference">
    <w:name w:val="annotation reference"/>
    <w:basedOn w:val="DefaultParagraphFont"/>
    <w:uiPriority w:val="99"/>
    <w:semiHidden/>
    <w:unhideWhenUsed/>
    <w:rsid w:val="00360E2A"/>
    <w:rPr>
      <w:sz w:val="16"/>
      <w:szCs w:val="16"/>
    </w:rPr>
  </w:style>
  <w:style w:type="paragraph" w:styleId="CommentText">
    <w:name w:val="annotation text"/>
    <w:basedOn w:val="Normal"/>
    <w:link w:val="CommentTextChar"/>
    <w:uiPriority w:val="99"/>
    <w:unhideWhenUsed/>
    <w:rsid w:val="00360E2A"/>
    <w:pPr>
      <w:spacing w:line="240" w:lineRule="auto"/>
    </w:pPr>
    <w:rPr>
      <w:sz w:val="20"/>
      <w:szCs w:val="20"/>
    </w:rPr>
  </w:style>
  <w:style w:type="character" w:customStyle="1" w:styleId="CommentTextChar">
    <w:name w:val="Comment Text Char"/>
    <w:basedOn w:val="DefaultParagraphFont"/>
    <w:link w:val="CommentText"/>
    <w:uiPriority w:val="99"/>
    <w:rsid w:val="00360E2A"/>
    <w:rPr>
      <w:rFonts w:ascii="Aptos" w:eastAsia="Aptos" w:hAnsi="Aptos" w:cs="Arial"/>
      <w:sz w:val="20"/>
      <w:szCs w:val="20"/>
      <w:lang w:val="fr-BE"/>
      <w14:ligatures w14:val="none"/>
    </w:rPr>
  </w:style>
  <w:style w:type="paragraph" w:styleId="CommentSubject">
    <w:name w:val="annotation subject"/>
    <w:basedOn w:val="CommentText"/>
    <w:next w:val="CommentText"/>
    <w:link w:val="CommentSubjectChar"/>
    <w:uiPriority w:val="99"/>
    <w:semiHidden/>
    <w:unhideWhenUsed/>
    <w:rsid w:val="00DB1B12"/>
    <w:rPr>
      <w:b/>
      <w:bCs/>
    </w:rPr>
  </w:style>
  <w:style w:type="character" w:customStyle="1" w:styleId="CommentSubjectChar">
    <w:name w:val="Comment Subject Char"/>
    <w:basedOn w:val="CommentTextChar"/>
    <w:link w:val="CommentSubject"/>
    <w:uiPriority w:val="99"/>
    <w:semiHidden/>
    <w:rsid w:val="00DB1B12"/>
    <w:rPr>
      <w:rFonts w:ascii="Aptos" w:eastAsia="Aptos" w:hAnsi="Aptos" w:cs="Arial"/>
      <w:b/>
      <w:bCs/>
      <w:sz w:val="20"/>
      <w:szCs w:val="20"/>
      <w:lang w:val="fr-BE"/>
      <w14:ligatures w14:val="none"/>
    </w:rPr>
  </w:style>
  <w:style w:type="paragraph" w:styleId="Revision">
    <w:name w:val="Revision"/>
    <w:hidden/>
    <w:uiPriority w:val="99"/>
    <w:semiHidden/>
    <w:rsid w:val="00DB1B12"/>
    <w:pPr>
      <w:spacing w:after="0" w:line="240" w:lineRule="auto"/>
    </w:pPr>
    <w:rPr>
      <w:rFonts w:ascii="Aptos" w:eastAsia="Aptos" w:hAnsi="Aptos" w:cs="Arial"/>
      <w:lang w:val="fr-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image" Target="media/image4.png"/><Relationship Id="rId7" Type="http://schemas.openxmlformats.org/officeDocument/2006/relationships/image" Target="media/image6.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5.png"/><Relationship Id="rId5" Type="http://schemas.openxmlformats.org/officeDocument/2006/relationships/hyperlink" Target="mailto:secretariat@ceemet.org" TargetMode="External"/><Relationship Id="rId10" Type="http://schemas.openxmlformats.org/officeDocument/2006/relationships/hyperlink" Target="mailto:secretariat@ceemet.org" TargetMode="External"/><Relationship Id="rId4" Type="http://schemas.openxmlformats.org/officeDocument/2006/relationships/hyperlink" Target="http://www.ceemet.org/" TargetMode="External"/><Relationship Id="rId9" Type="http://schemas.openxmlformats.org/officeDocument/2006/relationships/hyperlink" Target="http://www.ceemet.org/" TargetMode="External"/></Relationships>
</file>

<file path=word/_rels/footer3.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4.png"/><Relationship Id="rId7" Type="http://schemas.openxmlformats.org/officeDocument/2006/relationships/image" Target="media/image5.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https://www.linkedin.com/company/ceemet/posts/?feedView=all" TargetMode="External"/><Relationship Id="rId11" Type="http://schemas.openxmlformats.org/officeDocument/2006/relationships/hyperlink" Target="mailto:secretariat@ceemet.org" TargetMode="External"/><Relationship Id="rId5" Type="http://schemas.openxmlformats.org/officeDocument/2006/relationships/hyperlink" Target="mailto:secretariat@ceemet.org" TargetMode="External"/><Relationship Id="rId10" Type="http://schemas.openxmlformats.org/officeDocument/2006/relationships/hyperlink" Target="http://www.ceemet.org/" TargetMode="External"/><Relationship Id="rId4" Type="http://schemas.openxmlformats.org/officeDocument/2006/relationships/hyperlink" Target="http://www.ceemet.org/" TargetMode="External"/><Relationship Id="rId9"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www.ft.com/content/850845d0-f383-4971-a425-28d6824887ee?utm_source=chatgpt.com&amp;syn-25a6b1a6=1" TargetMode="External"/><Relationship Id="rId3" Type="http://schemas.openxmlformats.org/officeDocument/2006/relationships/hyperlink" Target="https://eur-lex.europa.eu/statistics/legal-acts/legislative-acts-statistics-by-type-of-act.html" TargetMode="External"/><Relationship Id="rId7" Type="http://schemas.openxmlformats.org/officeDocument/2006/relationships/hyperlink" Target="https://eur-lex.europa.eu/legal-content/EN/TXT/?uri=celex%3A52025DC0047&amp;utm" TargetMode="External"/><Relationship Id="rId12" Type="http://schemas.openxmlformats.org/officeDocument/2006/relationships/hyperlink" Target="https://www.linkedin.com/posts/for-the-first-time-we-have-ranked-commission-share-7483101500555169792-svYs/?utm_source=share&amp;utm_medium=member_desktop&amp;rcm=ACoAABX3E0kBTO0ffzS9f8R6_iBFhRkakS300fY" TargetMode="External"/><Relationship Id="rId2" Type="http://schemas.openxmlformats.org/officeDocument/2006/relationships/hyperlink" Target="https://eur-lex.europa.eu/statistics/legal-acts/legislative-acts-statistics-by-type-of-act.html" TargetMode="External"/><Relationship Id="rId1" Type="http://schemas.openxmlformats.org/officeDocument/2006/relationships/hyperlink" Target="https://eur-lex.europa.eu/statistics/legal-acts/legislative-acts-statistics-by-type-of-act.html" TargetMode="External"/><Relationship Id="rId6" Type="http://schemas.openxmlformats.org/officeDocument/2006/relationships/hyperlink" Target="https://www.europarl.europa.eu/RegData/etudes/IDAN/2025/776370/IUST_IDA%282025%29776370_EN.pdf" TargetMode="External"/><Relationship Id="rId11" Type="http://schemas.openxmlformats.org/officeDocument/2006/relationships/hyperlink" Target="https://op.europa.eu/webpub/com/refit-scoreboard/en/policy/18/index.html)" TargetMode="External"/><Relationship Id="rId5" Type="http://schemas.openxmlformats.org/officeDocument/2006/relationships/hyperlink" Target="https://eur-lex.europa.eu/statistics/legal-acts/legislative-acts-statistics-by-type-of-act.html" TargetMode="External"/><Relationship Id="rId10" Type="http://schemas.openxmlformats.org/officeDocument/2006/relationships/hyperlink" Target="https://commission.europa.eu/law/law-making-process/better-regulation_en" TargetMode="External"/><Relationship Id="rId4" Type="http://schemas.openxmlformats.org/officeDocument/2006/relationships/hyperlink" Target="https://eur-lex.europa.eu/statistics/legal-acts/legislative-acts-statistics-by-type-of-act.html" TargetMode="External"/><Relationship Id="rId9" Type="http://schemas.openxmlformats.org/officeDocument/2006/relationships/hyperlink" Target="https://commission.europa.eu/law/law-making-process/better-regulation/better-regulation-guidelines-and-toolbox_en"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 Id="rId4"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BE"/>
              <a:t>Table 2: Implementing Acts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BE"/>
        </a:p>
      </c:txPr>
    </c:title>
    <c:autoTitleDeleted val="0"/>
    <c:plotArea>
      <c:layout/>
      <c:lineChart>
        <c:grouping val="standard"/>
        <c:varyColors val="0"/>
        <c:ser>
          <c:idx val="0"/>
          <c:order val="0"/>
          <c:tx>
            <c:strRef>
              <c:f>Sheet1!$B$1</c:f>
              <c:strCache>
                <c:ptCount val="1"/>
                <c:pt idx="0">
                  <c:v>Total of implementing acts per year</c:v>
                </c:pt>
              </c:strCache>
            </c:strRef>
          </c:tx>
          <c:spPr>
            <a:ln w="28575" cap="rnd">
              <a:solidFill>
                <a:schemeClr val="accent1"/>
              </a:solidFill>
              <a:round/>
            </a:ln>
            <a:effectLst/>
          </c:spPr>
          <c:marker>
            <c:symbol val="none"/>
          </c:marker>
          <c:cat>
            <c:numRef>
              <c:f>Sheet1!$A$2:$A$17</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Sheet1!$B$2:$B$17</c:f>
              <c:numCache>
                <c:formatCode>General</c:formatCode>
                <c:ptCount val="16"/>
                <c:pt idx="0">
                  <c:v>50</c:v>
                </c:pt>
                <c:pt idx="1">
                  <c:v>723</c:v>
                </c:pt>
                <c:pt idx="2">
                  <c:v>767</c:v>
                </c:pt>
                <c:pt idx="3">
                  <c:v>904</c:v>
                </c:pt>
                <c:pt idx="4">
                  <c:v>855</c:v>
                </c:pt>
                <c:pt idx="5">
                  <c:v>874</c:v>
                </c:pt>
                <c:pt idx="6">
                  <c:v>838</c:v>
                </c:pt>
                <c:pt idx="7">
                  <c:v>907</c:v>
                </c:pt>
                <c:pt idx="8">
                  <c:v>866</c:v>
                </c:pt>
                <c:pt idx="9">
                  <c:v>866</c:v>
                </c:pt>
                <c:pt idx="10">
                  <c:v>974</c:v>
                </c:pt>
                <c:pt idx="11">
                  <c:v>1010</c:v>
                </c:pt>
                <c:pt idx="12">
                  <c:v>1070</c:v>
                </c:pt>
                <c:pt idx="13">
                  <c:v>1045</c:v>
                </c:pt>
                <c:pt idx="14">
                  <c:v>1050</c:v>
                </c:pt>
                <c:pt idx="15">
                  <c:v>1204</c:v>
                </c:pt>
              </c:numCache>
            </c:numRef>
          </c:val>
          <c:smooth val="0"/>
          <c:extLst>
            <c:ext xmlns:c16="http://schemas.microsoft.com/office/drawing/2014/chart" uri="{C3380CC4-5D6E-409C-BE32-E72D297353CC}">
              <c16:uniqueId val="{00000000-425A-4B8D-8231-DB2A777CC553}"/>
            </c:ext>
          </c:extLst>
        </c:ser>
        <c:dLbls>
          <c:showLegendKey val="0"/>
          <c:showVal val="0"/>
          <c:showCatName val="0"/>
          <c:showSerName val="0"/>
          <c:showPercent val="0"/>
          <c:showBubbleSize val="0"/>
        </c:dLbls>
        <c:smooth val="0"/>
        <c:axId val="2122602207"/>
        <c:axId val="3706543"/>
      </c:lineChart>
      <c:catAx>
        <c:axId val="2122602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BE"/>
          </a:p>
        </c:txPr>
        <c:crossAx val="3706543"/>
        <c:crosses val="autoZero"/>
        <c:auto val="1"/>
        <c:lblAlgn val="ctr"/>
        <c:lblOffset val="100"/>
        <c:noMultiLvlLbl val="0"/>
      </c:catAx>
      <c:valAx>
        <c:axId val="37065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BE"/>
          </a:p>
        </c:txPr>
        <c:crossAx val="21226022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B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B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BE" sz="1200"/>
              <a:t>Table 1: Adopted Delegated Acts</a:t>
            </a:r>
          </a:p>
        </c:rich>
      </c:tx>
      <c:layout>
        <c:manualLayout>
          <c:xMode val="edge"/>
          <c:yMode val="edge"/>
          <c:x val="0.18538658726591037"/>
          <c:y val="3.571441389527499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BE"/>
        </a:p>
      </c:txPr>
    </c:title>
    <c:autoTitleDeleted val="0"/>
    <c:plotArea>
      <c:layout/>
      <c:lineChart>
        <c:grouping val="standard"/>
        <c:varyColors val="0"/>
        <c:ser>
          <c:idx val="0"/>
          <c:order val="0"/>
          <c:tx>
            <c:strRef>
              <c:f>Sheet1!$B$1</c:f>
              <c:strCache>
                <c:ptCount val="1"/>
                <c:pt idx="0">
                  <c:v>Total of delegated acts per year</c:v>
                </c:pt>
              </c:strCache>
            </c:strRef>
          </c:tx>
          <c:spPr>
            <a:ln w="28575" cap="rnd">
              <a:solidFill>
                <a:schemeClr val="accent2"/>
              </a:solidFill>
              <a:round/>
            </a:ln>
            <a:effectLst/>
          </c:spPr>
          <c:marker>
            <c:symbol val="none"/>
          </c:marker>
          <c:cat>
            <c:numRef>
              <c:f>Sheet1!$A$2:$A$17</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Sheet1!$B$2:$B$17</c:f>
              <c:numCache>
                <c:formatCode>General</c:formatCode>
                <c:ptCount val="16"/>
                <c:pt idx="0">
                  <c:v>4</c:v>
                </c:pt>
                <c:pt idx="1">
                  <c:v>6</c:v>
                </c:pt>
                <c:pt idx="2">
                  <c:v>38</c:v>
                </c:pt>
                <c:pt idx="3">
                  <c:v>56</c:v>
                </c:pt>
                <c:pt idx="4">
                  <c:v>132</c:v>
                </c:pt>
                <c:pt idx="5">
                  <c:v>99</c:v>
                </c:pt>
                <c:pt idx="6">
                  <c:v>127</c:v>
                </c:pt>
                <c:pt idx="7">
                  <c:v>133</c:v>
                </c:pt>
                <c:pt idx="8">
                  <c:v>116</c:v>
                </c:pt>
                <c:pt idx="9">
                  <c:v>155</c:v>
                </c:pt>
                <c:pt idx="10">
                  <c:v>132</c:v>
                </c:pt>
                <c:pt idx="11">
                  <c:v>225</c:v>
                </c:pt>
                <c:pt idx="12">
                  <c:v>196</c:v>
                </c:pt>
                <c:pt idx="13">
                  <c:v>170</c:v>
                </c:pt>
                <c:pt idx="14">
                  <c:v>192</c:v>
                </c:pt>
                <c:pt idx="15">
                  <c:v>167</c:v>
                </c:pt>
              </c:numCache>
            </c:numRef>
          </c:val>
          <c:smooth val="0"/>
          <c:extLst>
            <c:ext xmlns:c16="http://schemas.microsoft.com/office/drawing/2014/chart" uri="{C3380CC4-5D6E-409C-BE32-E72D297353CC}">
              <c16:uniqueId val="{00000000-A06A-4DBC-9563-C12B129C08A2}"/>
            </c:ext>
          </c:extLst>
        </c:ser>
        <c:dLbls>
          <c:showLegendKey val="0"/>
          <c:showVal val="0"/>
          <c:showCatName val="0"/>
          <c:showSerName val="0"/>
          <c:showPercent val="0"/>
          <c:showBubbleSize val="0"/>
        </c:dLbls>
        <c:smooth val="0"/>
        <c:axId val="2122598495"/>
        <c:axId val="2068511119"/>
      </c:lineChart>
      <c:catAx>
        <c:axId val="2122598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BE"/>
          </a:p>
        </c:txPr>
        <c:crossAx val="2068511119"/>
        <c:crosses val="autoZero"/>
        <c:auto val="1"/>
        <c:lblAlgn val="ctr"/>
        <c:lblOffset val="100"/>
        <c:noMultiLvlLbl val="0"/>
      </c:catAx>
      <c:valAx>
        <c:axId val="20685111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BE"/>
          </a:p>
        </c:txPr>
        <c:crossAx val="2122598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B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B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nl-BE"/>
              <a:t>Legislative ACts During EU Mandates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BE"/>
        </a:p>
      </c:txPr>
    </c:title>
    <c:autoTitleDeleted val="0"/>
    <c:plotArea>
      <c:layout/>
      <c:barChart>
        <c:barDir val="col"/>
        <c:grouping val="percentStacked"/>
        <c:varyColors val="0"/>
        <c:ser>
          <c:idx val="0"/>
          <c:order val="0"/>
          <c:tx>
            <c:strRef>
              <c:f>Sheet1!$B$1</c:f>
              <c:strCache>
                <c:ptCount val="1"/>
                <c:pt idx="0">
                  <c:v>Proposed Regulations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Barroso (Feb 2010 – July 2014)</c:v>
                </c:pt>
                <c:pt idx="1">
                  <c:v>Juncker (Nov 2014- July 2019)</c:v>
                </c:pt>
                <c:pt idx="2">
                  <c:v>Von Der Leyen (Nov 2019 – July 2024)</c:v>
                </c:pt>
              </c:strCache>
            </c:strRef>
          </c:cat>
          <c:val>
            <c:numRef>
              <c:f>Sheet1!$B$2:$B$4</c:f>
              <c:numCache>
                <c:formatCode>General</c:formatCode>
                <c:ptCount val="3"/>
                <c:pt idx="0">
                  <c:v>645</c:v>
                </c:pt>
                <c:pt idx="1">
                  <c:v>406</c:v>
                </c:pt>
                <c:pt idx="2">
                  <c:v>416</c:v>
                </c:pt>
              </c:numCache>
            </c:numRef>
          </c:val>
          <c:extLst>
            <c:ext xmlns:c16="http://schemas.microsoft.com/office/drawing/2014/chart" uri="{C3380CC4-5D6E-409C-BE32-E72D297353CC}">
              <c16:uniqueId val="{00000000-3BA9-4B2E-B31C-9187BAFF65E0}"/>
            </c:ext>
          </c:extLst>
        </c:ser>
        <c:ser>
          <c:idx val="1"/>
          <c:order val="1"/>
          <c:tx>
            <c:strRef>
              <c:f>Sheet1!$C$1</c:f>
              <c:strCache>
                <c:ptCount val="1"/>
                <c:pt idx="0">
                  <c:v>Proposed Directives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Barroso (Feb 2010 – July 2014)</c:v>
                </c:pt>
                <c:pt idx="1">
                  <c:v>Juncker (Nov 2014- July 2019)</c:v>
                </c:pt>
                <c:pt idx="2">
                  <c:v>Von Der Leyen (Nov 2019 – July 2024)</c:v>
                </c:pt>
              </c:strCache>
            </c:strRef>
          </c:cat>
          <c:val>
            <c:numRef>
              <c:f>Sheet1!$C$2:$C$4</c:f>
              <c:numCache>
                <c:formatCode>General</c:formatCode>
                <c:ptCount val="3"/>
                <c:pt idx="0">
                  <c:v>185</c:v>
                </c:pt>
                <c:pt idx="1">
                  <c:v>111</c:v>
                </c:pt>
                <c:pt idx="2">
                  <c:v>135</c:v>
                </c:pt>
              </c:numCache>
            </c:numRef>
          </c:val>
          <c:extLst>
            <c:ext xmlns:c16="http://schemas.microsoft.com/office/drawing/2014/chart" uri="{C3380CC4-5D6E-409C-BE32-E72D297353CC}">
              <c16:uniqueId val="{00000001-3BA9-4B2E-B31C-9187BAFF65E0}"/>
            </c:ext>
          </c:extLst>
        </c:ser>
        <c:ser>
          <c:idx val="2"/>
          <c:order val="2"/>
          <c:tx>
            <c:strRef>
              <c:f>Sheet1!$D$1</c:f>
              <c:strCache>
                <c:ptCount val="1"/>
                <c:pt idx="0">
                  <c:v>Adopted delagated acts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Barroso (Feb 2010 – July 2014)</c:v>
                </c:pt>
                <c:pt idx="1">
                  <c:v>Juncker (Nov 2014- July 2019)</c:v>
                </c:pt>
                <c:pt idx="2">
                  <c:v>Von Der Leyen (Nov 2019 – July 2024)</c:v>
                </c:pt>
              </c:strCache>
            </c:strRef>
          </c:cat>
          <c:val>
            <c:numRef>
              <c:f>Sheet1!$D$2:$D$4</c:f>
              <c:numCache>
                <c:formatCode>General</c:formatCode>
                <c:ptCount val="3"/>
                <c:pt idx="0">
                  <c:v>181</c:v>
                </c:pt>
                <c:pt idx="1">
                  <c:v>574</c:v>
                </c:pt>
                <c:pt idx="2">
                  <c:v>842</c:v>
                </c:pt>
              </c:numCache>
            </c:numRef>
          </c:val>
          <c:extLst>
            <c:ext xmlns:c16="http://schemas.microsoft.com/office/drawing/2014/chart" uri="{C3380CC4-5D6E-409C-BE32-E72D297353CC}">
              <c16:uniqueId val="{00000002-3BA9-4B2E-B31C-9187BAFF65E0}"/>
            </c:ext>
          </c:extLst>
        </c:ser>
        <c:ser>
          <c:idx val="3"/>
          <c:order val="3"/>
          <c:tx>
            <c:strRef>
              <c:f>Sheet1!$E$1</c:f>
              <c:strCache>
                <c:ptCount val="1"/>
                <c:pt idx="0">
                  <c:v>Adopted implementing Acts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Barroso (Feb 2010 – July 2014)</c:v>
                </c:pt>
                <c:pt idx="1">
                  <c:v>Juncker (Nov 2014- July 2019)</c:v>
                </c:pt>
                <c:pt idx="2">
                  <c:v>Von Der Leyen (Nov 2019 – July 2024)</c:v>
                </c:pt>
              </c:strCache>
            </c:strRef>
          </c:cat>
          <c:val>
            <c:numRef>
              <c:f>Sheet1!$E$2:$E$4</c:f>
              <c:numCache>
                <c:formatCode>General</c:formatCode>
                <c:ptCount val="3"/>
                <c:pt idx="0">
                  <c:v>2994</c:v>
                </c:pt>
                <c:pt idx="1">
                  <c:v>2527</c:v>
                </c:pt>
                <c:pt idx="2">
                  <c:v>4951</c:v>
                </c:pt>
              </c:numCache>
            </c:numRef>
          </c:val>
          <c:extLst>
            <c:ext xmlns:c16="http://schemas.microsoft.com/office/drawing/2014/chart" uri="{C3380CC4-5D6E-409C-BE32-E72D297353CC}">
              <c16:uniqueId val="{00000003-3BA9-4B2E-B31C-9187BAFF65E0}"/>
            </c:ext>
          </c:extLst>
        </c:ser>
        <c:dLbls>
          <c:dLblPos val="ctr"/>
          <c:showLegendKey val="0"/>
          <c:showVal val="1"/>
          <c:showCatName val="0"/>
          <c:showSerName val="0"/>
          <c:showPercent val="0"/>
          <c:showBubbleSize val="0"/>
        </c:dLbls>
        <c:gapWidth val="79"/>
        <c:overlap val="100"/>
        <c:axId val="1925412623"/>
        <c:axId val="1913217039"/>
      </c:barChart>
      <c:catAx>
        <c:axId val="19254126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BE"/>
          </a:p>
        </c:txPr>
        <c:crossAx val="1913217039"/>
        <c:crosses val="autoZero"/>
        <c:auto val="1"/>
        <c:lblAlgn val="ctr"/>
        <c:lblOffset val="100"/>
        <c:noMultiLvlLbl val="0"/>
      </c:catAx>
      <c:valAx>
        <c:axId val="1913217039"/>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nl-BE"/>
                  <a:t>LEGISLATIVE</a:t>
                </a:r>
                <a:r>
                  <a:rPr lang="nl-BE" baseline="0"/>
                  <a:t> ACTS</a:t>
                </a:r>
                <a:endParaRPr lang="nl-BE"/>
              </a:p>
            </c:rich>
          </c:tx>
          <c:layout>
            <c:manualLayout>
              <c:xMode val="edge"/>
              <c:yMode val="edge"/>
              <c:x val="2.3148148148148147E-2"/>
              <c:y val="0.35748406449193848"/>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nl-BE"/>
            </a:p>
          </c:txPr>
        </c:title>
        <c:numFmt formatCode="0%" sourceLinked="1"/>
        <c:majorTickMark val="none"/>
        <c:minorTickMark val="none"/>
        <c:tickLblPos val="nextTo"/>
        <c:crossAx val="1925412623"/>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BE"/>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B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BE"/>
              <a:t>REFIT</a:t>
            </a:r>
            <a:r>
              <a:rPr lang="nl-BE" baseline="0"/>
              <a:t> Scoreboard from 2015- July 2026</a:t>
            </a:r>
            <a:endParaRPr lang="nl-B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BE"/>
        </a:p>
      </c:txPr>
    </c:title>
    <c:autoTitleDeleted val="0"/>
    <c:plotArea>
      <c:layout/>
      <c:barChart>
        <c:barDir val="col"/>
        <c:grouping val="stacked"/>
        <c:varyColors val="0"/>
        <c:ser>
          <c:idx val="0"/>
          <c:order val="0"/>
          <c:tx>
            <c:strRef>
              <c:f>Sheet1!$B$1</c:f>
              <c:strCache>
                <c:ptCount val="1"/>
                <c:pt idx="0">
                  <c:v>Initiatives adopted</c:v>
                </c:pt>
              </c:strCache>
            </c:strRef>
          </c:tx>
          <c:spPr>
            <a:solidFill>
              <a:schemeClr val="accent1"/>
            </a:solidFill>
            <a:ln>
              <a:noFill/>
            </a:ln>
            <a:effectLst/>
          </c:spPr>
          <c:invertIfNegative val="0"/>
          <c:cat>
            <c:strRef>
              <c:f>Sheet1!$A$2:$A$19</c:f>
              <c:strCache>
                <c:ptCount val="18"/>
                <c:pt idx="0">
                  <c:v>Agriculture</c:v>
                </c:pt>
                <c:pt idx="1">
                  <c:v>Climate action</c:v>
                </c:pt>
                <c:pt idx="2">
                  <c:v>Communications networks, content &amp; technology</c:v>
                </c:pt>
                <c:pt idx="3">
                  <c:v>Competition</c:v>
                </c:pt>
                <c:pt idx="4">
                  <c:v>Employment, social affairs, inclusion and education</c:v>
                </c:pt>
                <c:pt idx="5">
                  <c:v>Energy</c:v>
                </c:pt>
                <c:pt idx="6">
                  <c:v>Environment</c:v>
                </c:pt>
                <c:pt idx="7">
                  <c:v>Finacial services &amp; capital markets</c:v>
                </c:pt>
                <c:pt idx="8">
                  <c:v>Health and food safety</c:v>
                </c:pt>
                <c:pt idx="9">
                  <c:v>Internal Market, SMEs and statistics</c:v>
                </c:pt>
                <c:pt idx="10">
                  <c:v>Justice, consumers and gernder equality</c:v>
                </c:pt>
                <c:pt idx="11">
                  <c:v>Maritime and fisheries policy</c:v>
                </c:pt>
                <c:pt idx="12">
                  <c:v>Migration and home affairs</c:v>
                </c:pt>
                <c:pt idx="13">
                  <c:v>Mobility and transport</c:v>
                </c:pt>
                <c:pt idx="14">
                  <c:v>Regional and urban policy</c:v>
                </c:pt>
                <c:pt idx="15">
                  <c:v>research and innovation </c:v>
                </c:pt>
                <c:pt idx="16">
                  <c:v>Taxation, Custum union</c:v>
                </c:pt>
                <c:pt idx="17">
                  <c:v>Trade &amp; external actions</c:v>
                </c:pt>
              </c:strCache>
            </c:strRef>
          </c:cat>
          <c:val>
            <c:numRef>
              <c:f>Sheet1!$B$2:$B$19</c:f>
              <c:numCache>
                <c:formatCode>General</c:formatCode>
                <c:ptCount val="18"/>
                <c:pt idx="0">
                  <c:v>37</c:v>
                </c:pt>
                <c:pt idx="1">
                  <c:v>8</c:v>
                </c:pt>
                <c:pt idx="2">
                  <c:v>9</c:v>
                </c:pt>
                <c:pt idx="3">
                  <c:v>17</c:v>
                </c:pt>
                <c:pt idx="4">
                  <c:v>13</c:v>
                </c:pt>
                <c:pt idx="5">
                  <c:v>4</c:v>
                </c:pt>
                <c:pt idx="6">
                  <c:v>22</c:v>
                </c:pt>
                <c:pt idx="7">
                  <c:v>10</c:v>
                </c:pt>
                <c:pt idx="8">
                  <c:v>29</c:v>
                </c:pt>
                <c:pt idx="9">
                  <c:v>21</c:v>
                </c:pt>
                <c:pt idx="10">
                  <c:v>23</c:v>
                </c:pt>
                <c:pt idx="11">
                  <c:v>3</c:v>
                </c:pt>
                <c:pt idx="12">
                  <c:v>13</c:v>
                </c:pt>
                <c:pt idx="13">
                  <c:v>30</c:v>
                </c:pt>
                <c:pt idx="14">
                  <c:v>4</c:v>
                </c:pt>
                <c:pt idx="15">
                  <c:v>1</c:v>
                </c:pt>
                <c:pt idx="16">
                  <c:v>23</c:v>
                </c:pt>
                <c:pt idx="17">
                  <c:v>7</c:v>
                </c:pt>
              </c:numCache>
            </c:numRef>
          </c:val>
          <c:extLst>
            <c:ext xmlns:c16="http://schemas.microsoft.com/office/drawing/2014/chart" uri="{C3380CC4-5D6E-409C-BE32-E72D297353CC}">
              <c16:uniqueId val="{00000000-0ABB-4881-AA2A-658EABC26228}"/>
            </c:ext>
          </c:extLst>
        </c:ser>
        <c:ser>
          <c:idx val="1"/>
          <c:order val="1"/>
          <c:tx>
            <c:strRef>
              <c:f>Sheet1!$C$1</c:f>
              <c:strCache>
                <c:ptCount val="1"/>
                <c:pt idx="0">
                  <c:v>Evaluation finalised</c:v>
                </c:pt>
              </c:strCache>
            </c:strRef>
          </c:tx>
          <c:spPr>
            <a:solidFill>
              <a:schemeClr val="accent2"/>
            </a:solidFill>
            <a:ln>
              <a:noFill/>
            </a:ln>
            <a:effectLst/>
          </c:spPr>
          <c:invertIfNegative val="0"/>
          <c:cat>
            <c:strRef>
              <c:f>Sheet1!$A$2:$A$19</c:f>
              <c:strCache>
                <c:ptCount val="18"/>
                <c:pt idx="0">
                  <c:v>Agriculture</c:v>
                </c:pt>
                <c:pt idx="1">
                  <c:v>Climate action</c:v>
                </c:pt>
                <c:pt idx="2">
                  <c:v>Communications networks, content &amp; technology</c:v>
                </c:pt>
                <c:pt idx="3">
                  <c:v>Competition</c:v>
                </c:pt>
                <c:pt idx="4">
                  <c:v>Employment, social affairs, inclusion and education</c:v>
                </c:pt>
                <c:pt idx="5">
                  <c:v>Energy</c:v>
                </c:pt>
                <c:pt idx="6">
                  <c:v>Environment</c:v>
                </c:pt>
                <c:pt idx="7">
                  <c:v>Finacial services &amp; capital markets</c:v>
                </c:pt>
                <c:pt idx="8">
                  <c:v>Health and food safety</c:v>
                </c:pt>
                <c:pt idx="9">
                  <c:v>Internal Market, SMEs and statistics</c:v>
                </c:pt>
                <c:pt idx="10">
                  <c:v>Justice, consumers and gernder equality</c:v>
                </c:pt>
                <c:pt idx="11">
                  <c:v>Maritime and fisheries policy</c:v>
                </c:pt>
                <c:pt idx="12">
                  <c:v>Migration and home affairs</c:v>
                </c:pt>
                <c:pt idx="13">
                  <c:v>Mobility and transport</c:v>
                </c:pt>
                <c:pt idx="14">
                  <c:v>Regional and urban policy</c:v>
                </c:pt>
                <c:pt idx="15">
                  <c:v>research and innovation </c:v>
                </c:pt>
                <c:pt idx="16">
                  <c:v>Taxation, Custum union</c:v>
                </c:pt>
                <c:pt idx="17">
                  <c:v>Trade &amp; external actions</c:v>
                </c:pt>
              </c:strCache>
            </c:strRef>
          </c:cat>
          <c:val>
            <c:numRef>
              <c:f>Sheet1!$C$2:$C$19</c:f>
              <c:numCache>
                <c:formatCode>General</c:formatCode>
                <c:ptCount val="18"/>
                <c:pt idx="0">
                  <c:v>4</c:v>
                </c:pt>
                <c:pt idx="1">
                  <c:v>4</c:v>
                </c:pt>
                <c:pt idx="2">
                  <c:v>12</c:v>
                </c:pt>
                <c:pt idx="3">
                  <c:v>11</c:v>
                </c:pt>
                <c:pt idx="4">
                  <c:v>11</c:v>
                </c:pt>
                <c:pt idx="5">
                  <c:v>4</c:v>
                </c:pt>
                <c:pt idx="6">
                  <c:v>24</c:v>
                </c:pt>
                <c:pt idx="7">
                  <c:v>10</c:v>
                </c:pt>
                <c:pt idx="8">
                  <c:v>13</c:v>
                </c:pt>
                <c:pt idx="9">
                  <c:v>29</c:v>
                </c:pt>
                <c:pt idx="10">
                  <c:v>14</c:v>
                </c:pt>
                <c:pt idx="11">
                  <c:v>4</c:v>
                </c:pt>
                <c:pt idx="12">
                  <c:v>9</c:v>
                </c:pt>
                <c:pt idx="13">
                  <c:v>27</c:v>
                </c:pt>
                <c:pt idx="14">
                  <c:v>2</c:v>
                </c:pt>
                <c:pt idx="15">
                  <c:v>1</c:v>
                </c:pt>
                <c:pt idx="16">
                  <c:v>17</c:v>
                </c:pt>
                <c:pt idx="17">
                  <c:v>14</c:v>
                </c:pt>
              </c:numCache>
            </c:numRef>
          </c:val>
          <c:extLst>
            <c:ext xmlns:c16="http://schemas.microsoft.com/office/drawing/2014/chart" uri="{C3380CC4-5D6E-409C-BE32-E72D297353CC}">
              <c16:uniqueId val="{00000001-0ABB-4881-AA2A-658EABC26228}"/>
            </c:ext>
          </c:extLst>
        </c:ser>
        <c:ser>
          <c:idx val="2"/>
          <c:order val="2"/>
          <c:tx>
            <c:strRef>
              <c:f>Sheet1!$D$1</c:f>
              <c:strCache>
                <c:ptCount val="1"/>
                <c:pt idx="0">
                  <c:v>Pending adoption</c:v>
                </c:pt>
              </c:strCache>
            </c:strRef>
          </c:tx>
          <c:spPr>
            <a:solidFill>
              <a:schemeClr val="accent3"/>
            </a:solidFill>
            <a:ln>
              <a:noFill/>
            </a:ln>
            <a:effectLst/>
          </c:spPr>
          <c:invertIfNegative val="0"/>
          <c:cat>
            <c:strRef>
              <c:f>Sheet1!$A$2:$A$19</c:f>
              <c:strCache>
                <c:ptCount val="18"/>
                <c:pt idx="0">
                  <c:v>Agriculture</c:v>
                </c:pt>
                <c:pt idx="1">
                  <c:v>Climate action</c:v>
                </c:pt>
                <c:pt idx="2">
                  <c:v>Communications networks, content &amp; technology</c:v>
                </c:pt>
                <c:pt idx="3">
                  <c:v>Competition</c:v>
                </c:pt>
                <c:pt idx="4">
                  <c:v>Employment, social affairs, inclusion and education</c:v>
                </c:pt>
                <c:pt idx="5">
                  <c:v>Energy</c:v>
                </c:pt>
                <c:pt idx="6">
                  <c:v>Environment</c:v>
                </c:pt>
                <c:pt idx="7">
                  <c:v>Finacial services &amp; capital markets</c:v>
                </c:pt>
                <c:pt idx="8">
                  <c:v>Health and food safety</c:v>
                </c:pt>
                <c:pt idx="9">
                  <c:v>Internal Market, SMEs and statistics</c:v>
                </c:pt>
                <c:pt idx="10">
                  <c:v>Justice, consumers and gernder equality</c:v>
                </c:pt>
                <c:pt idx="11">
                  <c:v>Maritime and fisheries policy</c:v>
                </c:pt>
                <c:pt idx="12">
                  <c:v>Migration and home affairs</c:v>
                </c:pt>
                <c:pt idx="13">
                  <c:v>Mobility and transport</c:v>
                </c:pt>
                <c:pt idx="14">
                  <c:v>Regional and urban policy</c:v>
                </c:pt>
                <c:pt idx="15">
                  <c:v>research and innovation </c:v>
                </c:pt>
                <c:pt idx="16">
                  <c:v>Taxation, Custum union</c:v>
                </c:pt>
                <c:pt idx="17">
                  <c:v>Trade &amp; external actions</c:v>
                </c:pt>
              </c:strCache>
            </c:strRef>
          </c:cat>
          <c:val>
            <c:numRef>
              <c:f>Sheet1!$D$2:$D$19</c:f>
              <c:numCache>
                <c:formatCode>General</c:formatCode>
                <c:ptCount val="18"/>
                <c:pt idx="0">
                  <c:v>3</c:v>
                </c:pt>
                <c:pt idx="1">
                  <c:v>3</c:v>
                </c:pt>
                <c:pt idx="2">
                  <c:v>3</c:v>
                </c:pt>
                <c:pt idx="3">
                  <c:v>1</c:v>
                </c:pt>
                <c:pt idx="4">
                  <c:v>0</c:v>
                </c:pt>
                <c:pt idx="5">
                  <c:v>1</c:v>
                </c:pt>
                <c:pt idx="6">
                  <c:v>11</c:v>
                </c:pt>
                <c:pt idx="7">
                  <c:v>8</c:v>
                </c:pt>
                <c:pt idx="8">
                  <c:v>5</c:v>
                </c:pt>
                <c:pt idx="9">
                  <c:v>6</c:v>
                </c:pt>
                <c:pt idx="10">
                  <c:v>6</c:v>
                </c:pt>
                <c:pt idx="11">
                  <c:v>1</c:v>
                </c:pt>
                <c:pt idx="12">
                  <c:v>18</c:v>
                </c:pt>
                <c:pt idx="13">
                  <c:v>4</c:v>
                </c:pt>
                <c:pt idx="14">
                  <c:v>0</c:v>
                </c:pt>
                <c:pt idx="15">
                  <c:v>0</c:v>
                </c:pt>
                <c:pt idx="16">
                  <c:v>6</c:v>
                </c:pt>
                <c:pt idx="17">
                  <c:v>0</c:v>
                </c:pt>
              </c:numCache>
            </c:numRef>
          </c:val>
          <c:extLst>
            <c:ext xmlns:c16="http://schemas.microsoft.com/office/drawing/2014/chart" uri="{C3380CC4-5D6E-409C-BE32-E72D297353CC}">
              <c16:uniqueId val="{00000002-0ABB-4881-AA2A-658EABC26228}"/>
            </c:ext>
          </c:extLst>
        </c:ser>
        <c:ser>
          <c:idx val="3"/>
          <c:order val="3"/>
          <c:tx>
            <c:strRef>
              <c:f>Sheet1!$E$1</c:f>
              <c:strCache>
                <c:ptCount val="1"/>
                <c:pt idx="0">
                  <c:v>Evaluations ongoing</c:v>
                </c:pt>
              </c:strCache>
            </c:strRef>
          </c:tx>
          <c:spPr>
            <a:solidFill>
              <a:schemeClr val="accent4"/>
            </a:solidFill>
            <a:ln>
              <a:noFill/>
            </a:ln>
            <a:effectLst/>
          </c:spPr>
          <c:invertIfNegative val="0"/>
          <c:cat>
            <c:strRef>
              <c:f>Sheet1!$A$2:$A$19</c:f>
              <c:strCache>
                <c:ptCount val="18"/>
                <c:pt idx="0">
                  <c:v>Agriculture</c:v>
                </c:pt>
                <c:pt idx="1">
                  <c:v>Climate action</c:v>
                </c:pt>
                <c:pt idx="2">
                  <c:v>Communications networks, content &amp; technology</c:v>
                </c:pt>
                <c:pt idx="3">
                  <c:v>Competition</c:v>
                </c:pt>
                <c:pt idx="4">
                  <c:v>Employment, social affairs, inclusion and education</c:v>
                </c:pt>
                <c:pt idx="5">
                  <c:v>Energy</c:v>
                </c:pt>
                <c:pt idx="6">
                  <c:v>Environment</c:v>
                </c:pt>
                <c:pt idx="7">
                  <c:v>Finacial services &amp; capital markets</c:v>
                </c:pt>
                <c:pt idx="8">
                  <c:v>Health and food safety</c:v>
                </c:pt>
                <c:pt idx="9">
                  <c:v>Internal Market, SMEs and statistics</c:v>
                </c:pt>
                <c:pt idx="10">
                  <c:v>Justice, consumers and gernder equality</c:v>
                </c:pt>
                <c:pt idx="11">
                  <c:v>Maritime and fisheries policy</c:v>
                </c:pt>
                <c:pt idx="12">
                  <c:v>Migration and home affairs</c:v>
                </c:pt>
                <c:pt idx="13">
                  <c:v>Mobility and transport</c:v>
                </c:pt>
                <c:pt idx="14">
                  <c:v>Regional and urban policy</c:v>
                </c:pt>
                <c:pt idx="15">
                  <c:v>research and innovation </c:v>
                </c:pt>
                <c:pt idx="16">
                  <c:v>Taxation, Custum union</c:v>
                </c:pt>
                <c:pt idx="17">
                  <c:v>Trade &amp; external actions</c:v>
                </c:pt>
              </c:strCache>
            </c:strRef>
          </c:cat>
          <c:val>
            <c:numRef>
              <c:f>Sheet1!$E$2:$E$19</c:f>
              <c:numCache>
                <c:formatCode>General</c:formatCode>
                <c:ptCount val="18"/>
                <c:pt idx="0">
                  <c:v>0</c:v>
                </c:pt>
                <c:pt idx="1">
                  <c:v>0</c:v>
                </c:pt>
                <c:pt idx="2">
                  <c:v>1</c:v>
                </c:pt>
                <c:pt idx="3">
                  <c:v>0</c:v>
                </c:pt>
                <c:pt idx="4">
                  <c:v>3</c:v>
                </c:pt>
                <c:pt idx="5">
                  <c:v>0</c:v>
                </c:pt>
                <c:pt idx="6">
                  <c:v>6</c:v>
                </c:pt>
                <c:pt idx="7">
                  <c:v>1</c:v>
                </c:pt>
                <c:pt idx="8">
                  <c:v>1</c:v>
                </c:pt>
                <c:pt idx="9">
                  <c:v>1</c:v>
                </c:pt>
                <c:pt idx="10">
                  <c:v>1</c:v>
                </c:pt>
                <c:pt idx="11">
                  <c:v>1</c:v>
                </c:pt>
                <c:pt idx="12">
                  <c:v>1</c:v>
                </c:pt>
                <c:pt idx="13">
                  <c:v>1</c:v>
                </c:pt>
                <c:pt idx="14">
                  <c:v>3</c:v>
                </c:pt>
                <c:pt idx="15">
                  <c:v>1</c:v>
                </c:pt>
                <c:pt idx="16">
                  <c:v>1</c:v>
                </c:pt>
                <c:pt idx="17">
                  <c:v>1</c:v>
                </c:pt>
              </c:numCache>
            </c:numRef>
          </c:val>
          <c:extLst>
            <c:ext xmlns:c16="http://schemas.microsoft.com/office/drawing/2014/chart" uri="{C3380CC4-5D6E-409C-BE32-E72D297353CC}">
              <c16:uniqueId val="{00000003-0ABB-4881-AA2A-658EABC26228}"/>
            </c:ext>
          </c:extLst>
        </c:ser>
        <c:dLbls>
          <c:showLegendKey val="0"/>
          <c:showVal val="0"/>
          <c:showCatName val="0"/>
          <c:showSerName val="0"/>
          <c:showPercent val="0"/>
          <c:showBubbleSize val="0"/>
        </c:dLbls>
        <c:gapWidth val="182"/>
        <c:overlap val="100"/>
        <c:axId val="1933822703"/>
        <c:axId val="1362829391"/>
      </c:barChart>
      <c:catAx>
        <c:axId val="1933822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BE"/>
          </a:p>
        </c:txPr>
        <c:crossAx val="1362829391"/>
        <c:crosses val="autoZero"/>
        <c:auto val="1"/>
        <c:lblAlgn val="ctr"/>
        <c:lblOffset val="100"/>
        <c:noMultiLvlLbl val="0"/>
      </c:catAx>
      <c:valAx>
        <c:axId val="1362829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BE"/>
          </a:p>
        </c:txPr>
        <c:crossAx val="1933822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B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B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1924</Words>
  <Characters>10583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Duboisgraffin</dc:creator>
  <cp:keywords/>
  <dc:description/>
  <cp:lastModifiedBy>Delphine Rudelli</cp:lastModifiedBy>
  <cp:revision>2</cp:revision>
  <dcterms:created xsi:type="dcterms:W3CDTF">2026-08-31T10:01:00Z</dcterms:created>
  <dcterms:modified xsi:type="dcterms:W3CDTF">2026-08-31T10:01:00Z</dcterms:modified>
</cp:coreProperties>
</file>