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65E6E" w14:textId="66EC8804" w:rsidR="00A53799" w:rsidRPr="00410CB4" w:rsidRDefault="00A53799" w:rsidP="00A53799">
      <w:pPr>
        <w:pStyle w:val="PositionPaper"/>
        <w:rPr>
          <w:rFonts w:ascii="Aptos" w:hAnsi="Aptos"/>
          <w:color w:val="002060"/>
          <w:spacing w:val="22"/>
          <w:lang w:val="en-GB"/>
        </w:rPr>
      </w:pPr>
      <w:bookmarkStart w:id="0" w:name="_Hlk494904222"/>
      <w:r w:rsidRPr="00410CB4">
        <w:rPr>
          <w:rFonts w:ascii="Aptos" w:hAnsi="Aptos"/>
          <w:noProof/>
          <w:color w:val="002060"/>
          <w:lang w:val="de-DE" w:eastAsia="de-DE"/>
        </w:rPr>
        <mc:AlternateContent>
          <mc:Choice Requires="wpg">
            <w:drawing>
              <wp:anchor distT="0" distB="0" distL="114300" distR="114300" simplePos="0" relativeHeight="251659264" behindDoc="0" locked="0" layoutInCell="1" allowOverlap="1" wp14:anchorId="47AD757D" wp14:editId="64811666">
                <wp:simplePos x="0" y="0"/>
                <wp:positionH relativeFrom="column">
                  <wp:posOffset>4932680</wp:posOffset>
                </wp:positionH>
                <wp:positionV relativeFrom="paragraph">
                  <wp:posOffset>-101600</wp:posOffset>
                </wp:positionV>
                <wp:extent cx="1620000" cy="1306800"/>
                <wp:effectExtent l="0" t="0" r="0" b="0"/>
                <wp:wrapNone/>
                <wp:docPr id="236042284" name="Group 2"/>
                <wp:cNvGraphicFramePr/>
                <a:graphic xmlns:a="http://schemas.openxmlformats.org/drawingml/2006/main">
                  <a:graphicData uri="http://schemas.microsoft.com/office/word/2010/wordprocessingGroup">
                    <wpg:wgp>
                      <wpg:cNvGrpSpPr/>
                      <wpg:grpSpPr>
                        <a:xfrm>
                          <a:off x="0" y="0"/>
                          <a:ext cx="1620000" cy="1306800"/>
                          <a:chOff x="0" y="0"/>
                          <a:chExt cx="1619885" cy="1306830"/>
                        </a:xfrm>
                      </wpg:grpSpPr>
                      <wps:wsp>
                        <wps:cNvPr id="274044364" name="Text Box 2"/>
                        <wps:cNvSpPr txBox="1">
                          <a:spLocks noChangeArrowheads="1"/>
                        </wps:cNvSpPr>
                        <wps:spPr bwMode="auto">
                          <a:xfrm>
                            <a:off x="0" y="0"/>
                            <a:ext cx="1562400" cy="504000"/>
                          </a:xfrm>
                          <a:prstGeom prst="rect">
                            <a:avLst/>
                          </a:prstGeom>
                          <a:noFill/>
                          <a:ln w="9525">
                            <a:noFill/>
                            <a:miter lim="800000"/>
                            <a:headEnd/>
                            <a:tailEnd/>
                          </a:ln>
                        </wps:spPr>
                        <wps:txbx>
                          <w:txbxContent>
                            <w:p w14:paraId="3F002C4D" w14:textId="77777777" w:rsidR="00A53799" w:rsidRPr="00827E48" w:rsidRDefault="00A53799" w:rsidP="00A53799">
                              <w:pPr>
                                <w:rPr>
                                  <w:rFonts w:ascii="Arial" w:hAnsi="Arial" w:cs="Arial"/>
                                  <w:color w:val="383D83"/>
                                  <w:spacing w:val="-3"/>
                                  <w:sz w:val="18"/>
                                  <w:szCs w:val="20"/>
                                  <w:lang w:eastAsia="en-GB"/>
                                </w:rPr>
                              </w:pPr>
                              <w:r>
                                <w:rPr>
                                  <w:rFonts w:ascii="Arial" w:hAnsi="Arial" w:cs="Arial"/>
                                  <w:color w:val="383D83"/>
                                  <w:spacing w:val="-3"/>
                                  <w:sz w:val="18"/>
                                  <w:szCs w:val="20"/>
                                  <w:lang w:eastAsia="en-GB"/>
                                </w:rPr>
                                <w:t>Rue Belliard 40</w:t>
                              </w:r>
                            </w:p>
                            <w:p w14:paraId="04B0563A" w14:textId="77777777" w:rsidR="00A53799" w:rsidRPr="00827E48" w:rsidRDefault="00A53799" w:rsidP="00A53799">
                              <w:pPr>
                                <w:rPr>
                                  <w:rFonts w:ascii="Arial" w:hAnsi="Arial" w:cs="Arial"/>
                                  <w:color w:val="383D83"/>
                                  <w:spacing w:val="-3"/>
                                  <w:sz w:val="18"/>
                                  <w:szCs w:val="20"/>
                                  <w:lang w:eastAsia="en-GB"/>
                                </w:rPr>
                              </w:pPr>
                              <w:r w:rsidRPr="00827E48">
                                <w:rPr>
                                  <w:rFonts w:ascii="Arial" w:hAnsi="Arial" w:cs="Arial"/>
                                  <w:color w:val="383D83"/>
                                  <w:spacing w:val="-3"/>
                                  <w:sz w:val="18"/>
                                  <w:szCs w:val="20"/>
                                  <w:lang w:eastAsia="en-GB"/>
                                </w:rPr>
                                <w:t>10</w:t>
                              </w:r>
                              <w:r>
                                <w:rPr>
                                  <w:rFonts w:ascii="Arial" w:hAnsi="Arial" w:cs="Arial"/>
                                  <w:color w:val="383D83"/>
                                  <w:spacing w:val="-3"/>
                                  <w:sz w:val="18"/>
                                  <w:szCs w:val="20"/>
                                  <w:lang w:eastAsia="en-GB"/>
                                </w:rPr>
                                <w:t>4</w:t>
                              </w:r>
                              <w:r w:rsidRPr="00827E48">
                                <w:rPr>
                                  <w:rFonts w:ascii="Arial" w:hAnsi="Arial" w:cs="Arial"/>
                                  <w:color w:val="383D83"/>
                                  <w:spacing w:val="-3"/>
                                  <w:sz w:val="18"/>
                                  <w:szCs w:val="20"/>
                                  <w:lang w:eastAsia="en-GB"/>
                                </w:rPr>
                                <w:t>0 Brussels – Belgium</w:t>
                              </w:r>
                            </w:p>
                          </w:txbxContent>
                        </wps:txbx>
                        <wps:bodyPr rot="0" vert="horz" wrap="square" lIns="91440" tIns="45720" rIns="91440" bIns="45720" anchor="t" anchorCtr="0">
                          <a:noAutofit/>
                        </wps:bodyPr>
                      </wps:wsp>
                      <wpg:grpSp>
                        <wpg:cNvPr id="679277972" name="Group 10"/>
                        <wpg:cNvGrpSpPr/>
                        <wpg:grpSpPr>
                          <a:xfrm>
                            <a:off x="0" y="400050"/>
                            <a:ext cx="1619885" cy="906780"/>
                            <a:chOff x="0" y="0"/>
                            <a:chExt cx="1620000" cy="905829"/>
                          </a:xfrm>
                        </wpg:grpSpPr>
                        <wpg:grpSp>
                          <wpg:cNvPr id="1001222193" name="Group 8"/>
                          <wpg:cNvGrpSpPr/>
                          <wpg:grpSpPr>
                            <a:xfrm>
                              <a:off x="0" y="38100"/>
                              <a:ext cx="1620000" cy="867729"/>
                              <a:chOff x="0" y="0"/>
                              <a:chExt cx="1620000" cy="867729"/>
                            </a:xfrm>
                          </wpg:grpSpPr>
                          <wps:wsp>
                            <wps:cNvPr id="589744691" name="Text Box 2"/>
                            <wps:cNvSpPr txBox="1">
                              <a:spLocks noChangeArrowheads="1"/>
                            </wps:cNvSpPr>
                            <wps:spPr bwMode="auto">
                              <a:xfrm>
                                <a:off x="0" y="447675"/>
                                <a:ext cx="1620000" cy="420054"/>
                              </a:xfrm>
                              <a:prstGeom prst="rect">
                                <a:avLst/>
                              </a:prstGeom>
                              <a:noFill/>
                              <a:ln w="9525">
                                <a:noFill/>
                                <a:miter lim="800000"/>
                                <a:headEnd/>
                                <a:tailEnd/>
                              </a:ln>
                            </wps:spPr>
                            <wps:txbx>
                              <w:txbxContent>
                                <w:p w14:paraId="7BE890C9" w14:textId="77777777" w:rsidR="00A53799" w:rsidRPr="00827E48" w:rsidRDefault="00A53799" w:rsidP="00A53799">
                                  <w:pPr>
                                    <w:rPr>
                                      <w:rFonts w:ascii="Arial" w:hAnsi="Arial" w:cs="Arial"/>
                                      <w:color w:val="383D83"/>
                                      <w:spacing w:val="-3"/>
                                      <w:sz w:val="18"/>
                                      <w:szCs w:val="18"/>
                                      <w:lang w:eastAsia="en-GB"/>
                                    </w:rPr>
                                  </w:pPr>
                                  <w:r w:rsidRPr="00827E48">
                                    <w:rPr>
                                      <w:rFonts w:ascii="Arial" w:hAnsi="Arial" w:cs="Arial"/>
                                      <w:color w:val="383D83"/>
                                      <w:spacing w:val="-3"/>
                                      <w:sz w:val="18"/>
                                      <w:szCs w:val="18"/>
                                      <w:lang w:eastAsia="en-GB"/>
                                    </w:rPr>
                                    <w:t>EU Transparency Register</w:t>
                                  </w:r>
                                </w:p>
                                <w:p w14:paraId="2407652F" w14:textId="77777777" w:rsidR="00A53799" w:rsidRPr="00827E48" w:rsidRDefault="00A53799" w:rsidP="00A53799">
                                  <w:pPr>
                                    <w:rPr>
                                      <w:rFonts w:ascii="Arial" w:hAnsi="Arial" w:cs="Arial"/>
                                      <w:color w:val="383D83"/>
                                      <w:spacing w:val="-3"/>
                                      <w:sz w:val="18"/>
                                      <w:szCs w:val="18"/>
                                      <w:lang w:eastAsia="en-GB"/>
                                    </w:rPr>
                                  </w:pPr>
                                  <w:hyperlink r:id="rId11" w:history="1">
                                    <w:r w:rsidRPr="00827E48">
                                      <w:rPr>
                                        <w:rStyle w:val="Hyperlink"/>
                                        <w:rFonts w:ascii="Arial" w:hAnsi="Arial" w:cs="Arial"/>
                                        <w:color w:val="383D83"/>
                                        <w:spacing w:val="-3"/>
                                        <w:sz w:val="18"/>
                                        <w:szCs w:val="18"/>
                                        <w:lang w:eastAsia="en-GB"/>
                                      </w:rPr>
                                      <w:t>61370904700-45</w:t>
                                    </w:r>
                                  </w:hyperlink>
                                </w:p>
                              </w:txbxContent>
                            </wps:txbx>
                            <wps:bodyPr rot="0" vert="horz" wrap="square" lIns="91440" tIns="45720" rIns="91440" bIns="45720" anchor="t" anchorCtr="0">
                              <a:noAutofit/>
                            </wps:bodyPr>
                          </wps:wsp>
                          <pic:pic xmlns:pic="http://schemas.openxmlformats.org/drawingml/2006/picture">
                            <pic:nvPicPr>
                              <pic:cNvPr id="1683594206"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66675" y="0"/>
                                <a:ext cx="250190" cy="428625"/>
                              </a:xfrm>
                              <a:prstGeom prst="rect">
                                <a:avLst/>
                              </a:prstGeom>
                            </pic:spPr>
                          </pic:pic>
                        </wpg:grpSp>
                        <wps:wsp>
                          <wps:cNvPr id="1996958036" name="Text Box 2"/>
                          <wps:cNvSpPr txBox="1">
                            <a:spLocks noChangeArrowheads="1"/>
                          </wps:cNvSpPr>
                          <wps:spPr bwMode="auto">
                            <a:xfrm>
                              <a:off x="228600" y="0"/>
                              <a:ext cx="1332865" cy="474345"/>
                            </a:xfrm>
                            <a:prstGeom prst="rect">
                              <a:avLst/>
                            </a:prstGeom>
                            <a:noFill/>
                            <a:ln w="9525">
                              <a:noFill/>
                              <a:miter lim="800000"/>
                              <a:headEnd/>
                              <a:tailEnd/>
                            </a:ln>
                          </wps:spPr>
                          <wps:txbx>
                            <w:txbxContent>
                              <w:p w14:paraId="4AC180C8" w14:textId="77777777" w:rsidR="00A53799" w:rsidRPr="00827E48" w:rsidRDefault="00A53799" w:rsidP="00A53799">
                                <w:pPr>
                                  <w:rPr>
                                    <w:rFonts w:ascii="Arial" w:hAnsi="Arial" w:cs="Arial"/>
                                    <w:color w:val="383D83"/>
                                    <w:spacing w:val="-3"/>
                                    <w:sz w:val="18"/>
                                    <w:szCs w:val="18"/>
                                    <w:lang w:val="fr-FR" w:eastAsia="en-GB"/>
                                  </w:rPr>
                                </w:pPr>
                                <w:hyperlink r:id="rId13" w:history="1">
                                  <w:r w:rsidRPr="00827E48">
                                    <w:rPr>
                                      <w:rStyle w:val="Hyperlink"/>
                                      <w:rFonts w:ascii="Arial" w:hAnsi="Arial" w:cs="Arial"/>
                                      <w:color w:val="383D83"/>
                                      <w:spacing w:val="-3"/>
                                      <w:sz w:val="18"/>
                                      <w:szCs w:val="18"/>
                                      <w:lang w:val="fr-FR" w:eastAsia="en-GB"/>
                                    </w:rPr>
                                    <w:t>www.ceemet.org</w:t>
                                  </w:r>
                                </w:hyperlink>
                              </w:p>
                              <w:p w14:paraId="7C766825" w14:textId="77777777" w:rsidR="00A53799" w:rsidRPr="00827E48" w:rsidRDefault="00A53799" w:rsidP="00A53799">
                                <w:pPr>
                                  <w:spacing w:before="120"/>
                                  <w:rPr>
                                    <w:rFonts w:ascii="Arial" w:hAnsi="Arial" w:cs="Arial"/>
                                    <w:color w:val="383D83"/>
                                    <w:spacing w:val="-3"/>
                                    <w:sz w:val="18"/>
                                    <w:szCs w:val="18"/>
                                    <w:lang w:eastAsia="en-GB"/>
                                  </w:rPr>
                                </w:pPr>
                                <w:hyperlink r:id="rId14" w:history="1">
                                  <w:r w:rsidRPr="00827E48">
                                    <w:rPr>
                                      <w:rStyle w:val="Hyperlink"/>
                                      <w:rFonts w:ascii="Arial" w:hAnsi="Arial" w:cs="Arial"/>
                                      <w:color w:val="383D83"/>
                                      <w:spacing w:val="-3"/>
                                      <w:sz w:val="18"/>
                                      <w:szCs w:val="18"/>
                                      <w:lang w:eastAsia="en-GB"/>
                                    </w:rPr>
                                    <w:t>@ceemet</w:t>
                                  </w:r>
                                </w:hyperlink>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7AD757D" id="Group 2" o:spid="_x0000_s1026" style="position:absolute;margin-left:388.4pt;margin-top:-8pt;width:127.55pt;height:102.9pt;z-index:251659264;mso-width-relative:margin;mso-height-relative:margin" coordsize="16198,13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">
                <v:shapetype id="_x0000_t202" coordsize="21600,21600" o:spt="202" path="m,l,21600r21600,l21600,xe">
                  <v:stroke joinstyle="miter"/>
                  <v:path gradientshapeok="t" o:connecttype="rect"/>
                </v:shapetype>
                <v:shape id="_x0000_s1027" type="#_x0000_t202" style="position:absolute;width:15624;height: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" filled="f" stroked="f">
                  <v:textbox>
                    <w:txbxContent>
                      <w:p w14:paraId="3F002C4D" w14:textId="77777777" w:rsidR="00A53799" w:rsidRPr="00827E48" w:rsidRDefault="00A53799" w:rsidP="00A53799">
                        <w:pPr>
                          <w:rPr>
                            <w:rFonts w:ascii="Arial" w:hAnsi="Arial" w:cs="Arial"/>
                            <w:color w:val="383D83"/>
                            <w:spacing w:val="-3"/>
                            <w:sz w:val="18"/>
                            <w:szCs w:val="20"/>
                            <w:lang w:eastAsia="en-GB"/>
                          </w:rPr>
                        </w:pPr>
                        <w:r>
                          <w:rPr>
                            <w:rFonts w:ascii="Arial" w:hAnsi="Arial" w:cs="Arial"/>
                            <w:color w:val="383D83"/>
                            <w:spacing w:val="-3"/>
                            <w:sz w:val="18"/>
                            <w:szCs w:val="20"/>
                            <w:lang w:eastAsia="en-GB"/>
                          </w:rPr>
                          <w:t>Rue Belliard 40</w:t>
                        </w:r>
                      </w:p>
                      <w:p w14:paraId="04B0563A" w14:textId="77777777" w:rsidR="00A53799" w:rsidRPr="00827E48" w:rsidRDefault="00A53799" w:rsidP="00A53799">
                        <w:pPr>
                          <w:rPr>
                            <w:rFonts w:ascii="Arial" w:hAnsi="Arial" w:cs="Arial"/>
                            <w:color w:val="383D83"/>
                            <w:spacing w:val="-3"/>
                            <w:sz w:val="18"/>
                            <w:szCs w:val="20"/>
                            <w:lang w:eastAsia="en-GB"/>
                          </w:rPr>
                        </w:pPr>
                        <w:r w:rsidRPr="00827E48">
                          <w:rPr>
                            <w:rFonts w:ascii="Arial" w:hAnsi="Arial" w:cs="Arial"/>
                            <w:color w:val="383D83"/>
                            <w:spacing w:val="-3"/>
                            <w:sz w:val="18"/>
                            <w:szCs w:val="20"/>
                            <w:lang w:eastAsia="en-GB"/>
                          </w:rPr>
                          <w:t>10</w:t>
                        </w:r>
                        <w:r>
                          <w:rPr>
                            <w:rFonts w:ascii="Arial" w:hAnsi="Arial" w:cs="Arial"/>
                            <w:color w:val="383D83"/>
                            <w:spacing w:val="-3"/>
                            <w:sz w:val="18"/>
                            <w:szCs w:val="20"/>
                            <w:lang w:eastAsia="en-GB"/>
                          </w:rPr>
                          <w:t>4</w:t>
                        </w:r>
                        <w:r w:rsidRPr="00827E48">
                          <w:rPr>
                            <w:rFonts w:ascii="Arial" w:hAnsi="Arial" w:cs="Arial"/>
                            <w:color w:val="383D83"/>
                            <w:spacing w:val="-3"/>
                            <w:sz w:val="18"/>
                            <w:szCs w:val="20"/>
                            <w:lang w:eastAsia="en-GB"/>
                          </w:rPr>
                          <w:t>0 Brussels – Belgium</w:t>
                        </w:r>
                      </w:p>
                    </w:txbxContent>
                  </v:textbox>
                </v:shape>
                <v:group id="Group 10" o:spid="_x0000_s1028" style="position:absolute;top:4000;width:16198;height:9068" coordsize="16200,9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">
                  <v:group id="Group 8" o:spid="_x0000_s1029" style="position:absolute;top:381;width:16200;height:8677" coordsize="16200,8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">
                    <v:shape id="_x0000_s1030" type="#_x0000_t202" style="position:absolute;top:4476;width:16200;height:4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" filled="f" stroked="f">
                      <v:textbox>
                        <w:txbxContent>
                          <w:p w14:paraId="7BE890C9" w14:textId="77777777" w:rsidR="00A53799" w:rsidRPr="00827E48" w:rsidRDefault="00A53799" w:rsidP="00A53799">
                            <w:pPr>
                              <w:rPr>
                                <w:rFonts w:ascii="Arial" w:hAnsi="Arial" w:cs="Arial"/>
                                <w:color w:val="383D83"/>
                                <w:spacing w:val="-3"/>
                                <w:sz w:val="18"/>
                                <w:szCs w:val="18"/>
                                <w:lang w:eastAsia="en-GB"/>
                              </w:rPr>
                            </w:pPr>
                            <w:r w:rsidRPr="00827E48">
                              <w:rPr>
                                <w:rFonts w:ascii="Arial" w:hAnsi="Arial" w:cs="Arial"/>
                                <w:color w:val="383D83"/>
                                <w:spacing w:val="-3"/>
                                <w:sz w:val="18"/>
                                <w:szCs w:val="18"/>
                                <w:lang w:eastAsia="en-GB"/>
                              </w:rPr>
                              <w:t>EU Transparency Register</w:t>
                            </w:r>
                          </w:p>
                          <w:p w14:paraId="2407652F" w14:textId="77777777" w:rsidR="00A53799" w:rsidRPr="00827E48" w:rsidRDefault="00A53799" w:rsidP="00A53799">
                            <w:pPr>
                              <w:rPr>
                                <w:rFonts w:ascii="Arial" w:hAnsi="Arial" w:cs="Arial"/>
                                <w:color w:val="383D83"/>
                                <w:spacing w:val="-3"/>
                                <w:sz w:val="18"/>
                                <w:szCs w:val="18"/>
                                <w:lang w:eastAsia="en-GB"/>
                              </w:rPr>
                            </w:pPr>
                            <w:hyperlink r:id="rId15" w:history="1">
                              <w:r w:rsidRPr="00827E48">
                                <w:rPr>
                                  <w:rStyle w:val="Hyperlink"/>
                                  <w:rFonts w:ascii="Arial" w:hAnsi="Arial" w:cs="Arial"/>
                                  <w:color w:val="383D83"/>
                                  <w:spacing w:val="-3"/>
                                  <w:sz w:val="18"/>
                                  <w:szCs w:val="18"/>
                                  <w:lang w:eastAsia="en-GB"/>
                                </w:rPr>
                                <w:t>61370904700-45</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1" type="#_x0000_t75" style="position:absolute;left:666;width:2502;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">
                      <v:imagedata r:id="rId16" o:title=""/>
                    </v:shape>
                  </v:group>
                  <v:shape id="_x0000_s1032" type="#_x0000_t202" style="position:absolute;left:2286;width:13328;height:4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" filled="f" stroked="f">
                    <v:textbox>
                      <w:txbxContent>
                        <w:p w14:paraId="4AC180C8" w14:textId="77777777" w:rsidR="00A53799" w:rsidRPr="00827E48" w:rsidRDefault="00A53799" w:rsidP="00A53799">
                          <w:pPr>
                            <w:rPr>
                              <w:rFonts w:ascii="Arial" w:hAnsi="Arial" w:cs="Arial"/>
                              <w:color w:val="383D83"/>
                              <w:spacing w:val="-3"/>
                              <w:sz w:val="18"/>
                              <w:szCs w:val="18"/>
                              <w:lang w:val="fr-FR" w:eastAsia="en-GB"/>
                            </w:rPr>
                          </w:pPr>
                          <w:hyperlink r:id="rId17" w:history="1">
                            <w:r w:rsidRPr="00827E48">
                              <w:rPr>
                                <w:rStyle w:val="Hyperlink"/>
                                <w:rFonts w:ascii="Arial" w:hAnsi="Arial" w:cs="Arial"/>
                                <w:color w:val="383D83"/>
                                <w:spacing w:val="-3"/>
                                <w:sz w:val="18"/>
                                <w:szCs w:val="18"/>
                                <w:lang w:val="fr-FR" w:eastAsia="en-GB"/>
                              </w:rPr>
                              <w:t>www.ceemet.org</w:t>
                            </w:r>
                          </w:hyperlink>
                        </w:p>
                        <w:p w14:paraId="7C766825" w14:textId="77777777" w:rsidR="00A53799" w:rsidRPr="00827E48" w:rsidRDefault="00A53799" w:rsidP="00A53799">
                          <w:pPr>
                            <w:spacing w:before="120"/>
                            <w:rPr>
                              <w:rFonts w:ascii="Arial" w:hAnsi="Arial" w:cs="Arial"/>
                              <w:color w:val="383D83"/>
                              <w:spacing w:val="-3"/>
                              <w:sz w:val="18"/>
                              <w:szCs w:val="18"/>
                              <w:lang w:eastAsia="en-GB"/>
                            </w:rPr>
                          </w:pPr>
                          <w:hyperlink r:id="rId18" w:history="1">
                            <w:r w:rsidRPr="00827E48">
                              <w:rPr>
                                <w:rStyle w:val="Hyperlink"/>
                                <w:rFonts w:ascii="Arial" w:hAnsi="Arial" w:cs="Arial"/>
                                <w:color w:val="383D83"/>
                                <w:spacing w:val="-3"/>
                                <w:sz w:val="18"/>
                                <w:szCs w:val="18"/>
                                <w:lang w:eastAsia="en-GB"/>
                              </w:rPr>
                              <w:t>@ceemet</w:t>
                            </w:r>
                          </w:hyperlink>
                        </w:p>
                      </w:txbxContent>
                    </v:textbox>
                  </v:shape>
                </v:group>
              </v:group>
            </w:pict>
          </mc:Fallback>
        </mc:AlternateContent>
      </w:r>
      <w:r w:rsidR="64FD6084" w:rsidRPr="00410CB4">
        <w:rPr>
          <w:rFonts w:ascii="Aptos" w:hAnsi="Aptos"/>
          <w:color w:val="002060"/>
          <w:lang w:val="en-GB"/>
        </w:rPr>
        <w:t>M</w:t>
      </w:r>
      <w:r w:rsidR="6EFEDE0D" w:rsidRPr="00410CB4">
        <w:rPr>
          <w:rFonts w:ascii="Aptos" w:hAnsi="Aptos"/>
          <w:color w:val="002060"/>
          <w:lang w:val="en-GB"/>
        </w:rPr>
        <w:t>INUTES</w:t>
      </w:r>
      <w:r w:rsidR="64FD6084" w:rsidRPr="00410CB4">
        <w:rPr>
          <w:rFonts w:ascii="Aptos" w:hAnsi="Aptos"/>
          <w:color w:val="002060"/>
          <w:lang w:val="en-GB"/>
        </w:rPr>
        <w:t xml:space="preserve"> </w:t>
      </w:r>
      <w:bookmarkEnd w:id="0"/>
      <w:r w:rsidR="3AFB355A">
        <w:rPr>
          <w:rFonts w:ascii="Aptos" w:hAnsi="Aptos"/>
          <w:color w:val="002060"/>
          <w:lang w:val="en-GB"/>
        </w:rPr>
        <w:t>AHG AI</w:t>
      </w:r>
      <w:r w:rsidR="76602219">
        <w:rPr>
          <w:rFonts w:ascii="Aptos" w:hAnsi="Aptos"/>
          <w:color w:val="002060"/>
          <w:lang w:val="en-GB"/>
        </w:rPr>
        <w:t xml:space="preserve"> </w:t>
      </w:r>
      <w:r w:rsidR="6EA24896" w:rsidRPr="00410CB4">
        <w:rPr>
          <w:rFonts w:ascii="Aptos" w:hAnsi="Aptos"/>
          <w:color w:val="002060"/>
          <w:lang w:val="en-GB"/>
        </w:rPr>
        <w:t>-</w:t>
      </w:r>
      <w:r w:rsidR="76602219">
        <w:rPr>
          <w:rFonts w:ascii="Aptos" w:hAnsi="Aptos"/>
          <w:color w:val="002060"/>
          <w:lang w:val="en-GB"/>
        </w:rPr>
        <w:t xml:space="preserve"> </w:t>
      </w:r>
      <w:r w:rsidR="007B5655">
        <w:rPr>
          <w:rFonts w:ascii="Aptos" w:hAnsi="Aptos"/>
          <w:color w:val="002060"/>
          <w:lang w:val="en-GB"/>
        </w:rPr>
        <w:t>50</w:t>
      </w:r>
      <w:r w:rsidR="76602219">
        <w:rPr>
          <w:rFonts w:ascii="Aptos" w:hAnsi="Aptos"/>
          <w:color w:val="002060"/>
          <w:lang w:val="en-GB"/>
        </w:rPr>
        <w:t>/25 -</w:t>
      </w:r>
      <w:r w:rsidR="3AFB355A">
        <w:rPr>
          <w:rFonts w:ascii="Aptos" w:hAnsi="Aptos"/>
          <w:color w:val="002060"/>
          <w:lang w:val="en-GB"/>
        </w:rPr>
        <w:t xml:space="preserve"> </w:t>
      </w:r>
      <w:r w:rsidR="64840D66" w:rsidRPr="00410CB4">
        <w:rPr>
          <w:rFonts w:ascii="Aptos" w:hAnsi="Aptos"/>
          <w:color w:val="002060"/>
          <w:lang w:val="en-GB"/>
        </w:rPr>
        <w:t>1</w:t>
      </w:r>
      <w:r w:rsidR="6AAA8328" w:rsidRPr="00410CB4">
        <w:rPr>
          <w:rFonts w:ascii="Aptos" w:hAnsi="Aptos"/>
          <w:color w:val="002060"/>
          <w:lang w:val="en-GB"/>
        </w:rPr>
        <w:t>7/</w:t>
      </w:r>
      <w:r w:rsidR="64840D66" w:rsidRPr="00410CB4">
        <w:rPr>
          <w:rFonts w:ascii="Aptos" w:hAnsi="Aptos"/>
          <w:color w:val="002060"/>
          <w:lang w:val="en-GB"/>
        </w:rPr>
        <w:t>02</w:t>
      </w:r>
      <w:r w:rsidR="6AAA8328" w:rsidRPr="00410CB4">
        <w:rPr>
          <w:rFonts w:ascii="Aptos" w:hAnsi="Aptos"/>
          <w:color w:val="002060"/>
          <w:lang w:val="en-GB"/>
        </w:rPr>
        <w:t>/202</w:t>
      </w:r>
      <w:r w:rsidR="64840D66" w:rsidRPr="00410CB4">
        <w:rPr>
          <w:rFonts w:ascii="Aptos" w:hAnsi="Aptos"/>
          <w:color w:val="002060"/>
          <w:lang w:val="en-GB"/>
        </w:rPr>
        <w:t>5</w:t>
      </w:r>
      <w:r w:rsidRPr="00410CB4">
        <w:rPr>
          <w:rFonts w:ascii="Aptos" w:hAnsi="Aptos"/>
          <w:color w:val="002060"/>
          <w:spacing w:val="22"/>
          <w:lang w:val="en-GB"/>
        </w:rPr>
        <w:br/>
      </w:r>
    </w:p>
    <w:p w14:paraId="671B197D" w14:textId="77777777" w:rsidR="00D620C8" w:rsidRDefault="000273FE" w:rsidP="00B0281F">
      <w:pPr>
        <w:pStyle w:val="paragraph"/>
        <w:spacing w:before="0" w:beforeAutospacing="0" w:after="0" w:afterAutospacing="0"/>
        <w:ind w:right="96"/>
        <w:jc w:val="both"/>
        <w:textAlignment w:val="baseline"/>
        <w:rPr>
          <w:rFonts w:ascii="Aptos" w:eastAsia="BauPro-Medium" w:hAnsi="Aptos" w:cstheme="minorHAnsi"/>
          <w:b/>
          <w:bCs/>
          <w:color w:val="002060"/>
          <w:sz w:val="40"/>
          <w:szCs w:val="40"/>
          <w:bdr w:val="nil"/>
          <w:lang w:val="en-GB" w:eastAsia="en-GB"/>
        </w:rPr>
      </w:pPr>
      <w:r w:rsidRPr="00410CB4">
        <w:rPr>
          <w:rFonts w:ascii="Aptos" w:eastAsia="BauPro-Medium" w:hAnsi="Aptos" w:cstheme="minorHAnsi"/>
          <w:b/>
          <w:bCs/>
          <w:color w:val="002060"/>
          <w:sz w:val="40"/>
          <w:szCs w:val="40"/>
          <w:bdr w:val="nil"/>
          <w:lang w:val="en-GB" w:eastAsia="en-GB"/>
        </w:rPr>
        <w:t>2</w:t>
      </w:r>
      <w:r w:rsidRPr="00410CB4">
        <w:rPr>
          <w:rFonts w:ascii="Aptos" w:eastAsia="BauPro-Medium" w:hAnsi="Aptos" w:cstheme="minorHAnsi"/>
          <w:b/>
          <w:bCs/>
          <w:color w:val="002060"/>
          <w:sz w:val="40"/>
          <w:szCs w:val="40"/>
          <w:bdr w:val="nil"/>
          <w:vertAlign w:val="superscript"/>
          <w:lang w:val="en-GB" w:eastAsia="en-GB"/>
        </w:rPr>
        <w:t>nd</w:t>
      </w:r>
      <w:r w:rsidR="00514916" w:rsidRPr="00410CB4">
        <w:rPr>
          <w:rFonts w:ascii="Aptos" w:eastAsia="BauPro-Medium" w:hAnsi="Aptos" w:cstheme="minorHAnsi"/>
          <w:b/>
          <w:bCs/>
          <w:color w:val="002060"/>
          <w:sz w:val="40"/>
          <w:szCs w:val="40"/>
          <w:bdr w:val="nil"/>
          <w:lang w:val="en-GB" w:eastAsia="en-GB"/>
        </w:rPr>
        <w:t xml:space="preserve"> </w:t>
      </w:r>
      <w:r w:rsidRPr="00410CB4">
        <w:rPr>
          <w:rFonts w:ascii="Aptos" w:eastAsia="BauPro-Medium" w:hAnsi="Aptos" w:cstheme="minorHAnsi"/>
          <w:b/>
          <w:bCs/>
          <w:color w:val="002060"/>
          <w:sz w:val="40"/>
          <w:szCs w:val="40"/>
          <w:bdr w:val="nil"/>
          <w:lang w:val="en-GB" w:eastAsia="en-GB"/>
        </w:rPr>
        <w:t xml:space="preserve">Ad Hoc Group Meeting on </w:t>
      </w:r>
    </w:p>
    <w:p w14:paraId="4E471F49" w14:textId="639FE96F" w:rsidR="00514916" w:rsidRPr="00410CB4" w:rsidRDefault="000273FE" w:rsidP="00B0281F">
      <w:pPr>
        <w:pStyle w:val="paragraph"/>
        <w:spacing w:before="0" w:beforeAutospacing="0" w:after="0" w:afterAutospacing="0"/>
        <w:ind w:right="96"/>
        <w:jc w:val="both"/>
        <w:textAlignment w:val="baseline"/>
        <w:rPr>
          <w:rFonts w:ascii="Aptos" w:eastAsia="BauPro-Medium" w:hAnsi="Aptos" w:cstheme="minorHAnsi"/>
          <w:b/>
          <w:bCs/>
          <w:color w:val="002060"/>
          <w:sz w:val="40"/>
          <w:szCs w:val="40"/>
          <w:bdr w:val="nil"/>
          <w:lang w:val="en-GB" w:eastAsia="en-GB"/>
        </w:rPr>
      </w:pPr>
      <w:r w:rsidRPr="00410CB4">
        <w:rPr>
          <w:rFonts w:ascii="Aptos" w:eastAsia="BauPro-Medium" w:hAnsi="Aptos" w:cstheme="minorHAnsi"/>
          <w:b/>
          <w:bCs/>
          <w:color w:val="002060"/>
          <w:sz w:val="40"/>
          <w:szCs w:val="40"/>
          <w:bdr w:val="nil"/>
          <w:lang w:val="en-GB" w:eastAsia="en-GB"/>
        </w:rPr>
        <w:t>A</w:t>
      </w:r>
      <w:r w:rsidR="00D620C8">
        <w:rPr>
          <w:rFonts w:ascii="Aptos" w:eastAsia="BauPro-Medium" w:hAnsi="Aptos" w:cstheme="minorHAnsi"/>
          <w:b/>
          <w:bCs/>
          <w:color w:val="002060"/>
          <w:sz w:val="40"/>
          <w:szCs w:val="40"/>
          <w:bdr w:val="nil"/>
          <w:lang w:val="en-GB" w:eastAsia="en-GB"/>
        </w:rPr>
        <w:t>rtificial Intelligence</w:t>
      </w:r>
    </w:p>
    <w:p w14:paraId="4E144AFF" w14:textId="7C23F41C" w:rsidR="00D11EE1" w:rsidRDefault="000273FE" w:rsidP="00514916">
      <w:pPr>
        <w:pStyle w:val="paragraph"/>
        <w:spacing w:before="0" w:beforeAutospacing="0"/>
        <w:ind w:right="96"/>
        <w:jc w:val="both"/>
        <w:textAlignment w:val="baseline"/>
        <w:rPr>
          <w:rFonts w:ascii="Aptos" w:eastAsia="BauPro-Medium" w:hAnsi="Aptos" w:cstheme="minorHAnsi"/>
          <w:b/>
          <w:bCs/>
          <w:color w:val="002060"/>
          <w:sz w:val="36"/>
          <w:szCs w:val="36"/>
          <w:bdr w:val="nil"/>
          <w:lang w:val="en-GB" w:eastAsia="en-GB"/>
        </w:rPr>
      </w:pPr>
      <w:r w:rsidRPr="00410CB4">
        <w:rPr>
          <w:rFonts w:ascii="Aptos" w:eastAsia="BauPro-Medium" w:hAnsi="Aptos" w:cstheme="minorHAnsi"/>
          <w:b/>
          <w:bCs/>
          <w:color w:val="002060"/>
          <w:sz w:val="36"/>
          <w:szCs w:val="36"/>
          <w:bdr w:val="nil"/>
          <w:lang w:val="en-GB" w:eastAsia="en-GB"/>
        </w:rPr>
        <w:t>Online</w:t>
      </w:r>
      <w:r w:rsidR="00514916" w:rsidRPr="00410CB4">
        <w:rPr>
          <w:rFonts w:ascii="Aptos" w:eastAsia="BauPro-Medium" w:hAnsi="Aptos" w:cstheme="minorHAnsi"/>
          <w:b/>
          <w:bCs/>
          <w:color w:val="002060"/>
          <w:sz w:val="36"/>
          <w:szCs w:val="36"/>
          <w:bdr w:val="nil"/>
          <w:lang w:val="en-GB" w:eastAsia="en-GB"/>
        </w:rPr>
        <w:t>, 1</w:t>
      </w:r>
      <w:r w:rsidRPr="00410CB4">
        <w:rPr>
          <w:rFonts w:ascii="Aptos" w:eastAsia="BauPro-Medium" w:hAnsi="Aptos" w:cstheme="minorHAnsi"/>
          <w:b/>
          <w:bCs/>
          <w:color w:val="002060"/>
          <w:sz w:val="36"/>
          <w:szCs w:val="36"/>
          <w:bdr w:val="nil"/>
          <w:lang w:val="en-GB" w:eastAsia="en-GB"/>
        </w:rPr>
        <w:t>7</w:t>
      </w:r>
      <w:r w:rsidR="00514916" w:rsidRPr="00410CB4">
        <w:rPr>
          <w:rFonts w:ascii="Aptos" w:eastAsia="BauPro-Medium" w:hAnsi="Aptos" w:cstheme="minorHAnsi"/>
          <w:b/>
          <w:bCs/>
          <w:color w:val="002060"/>
          <w:sz w:val="36"/>
          <w:szCs w:val="36"/>
          <w:bdr w:val="nil"/>
          <w:vertAlign w:val="superscript"/>
          <w:lang w:val="en-GB" w:eastAsia="en-GB"/>
        </w:rPr>
        <w:t>t</w:t>
      </w:r>
      <w:r w:rsidRPr="00410CB4">
        <w:rPr>
          <w:rFonts w:ascii="Aptos" w:eastAsia="BauPro-Medium" w:hAnsi="Aptos" w:cstheme="minorHAnsi"/>
          <w:b/>
          <w:bCs/>
          <w:color w:val="002060"/>
          <w:sz w:val="36"/>
          <w:szCs w:val="36"/>
          <w:bdr w:val="nil"/>
          <w:vertAlign w:val="superscript"/>
          <w:lang w:val="en-GB" w:eastAsia="en-GB"/>
        </w:rPr>
        <w:t>h</w:t>
      </w:r>
      <w:r w:rsidR="00514916" w:rsidRPr="00410CB4">
        <w:rPr>
          <w:rFonts w:ascii="Aptos" w:eastAsia="BauPro-Medium" w:hAnsi="Aptos" w:cstheme="minorHAnsi"/>
          <w:b/>
          <w:bCs/>
          <w:color w:val="002060"/>
          <w:sz w:val="36"/>
          <w:szCs w:val="36"/>
          <w:bdr w:val="nil"/>
          <w:lang w:val="en-GB" w:eastAsia="en-GB"/>
        </w:rPr>
        <w:t xml:space="preserve"> </w:t>
      </w:r>
      <w:r w:rsidRPr="00410CB4">
        <w:rPr>
          <w:rFonts w:ascii="Aptos" w:eastAsia="BauPro-Medium" w:hAnsi="Aptos" w:cstheme="minorHAnsi"/>
          <w:b/>
          <w:bCs/>
          <w:color w:val="002060"/>
          <w:sz w:val="36"/>
          <w:szCs w:val="36"/>
          <w:bdr w:val="nil"/>
          <w:lang w:val="en-GB" w:eastAsia="en-GB"/>
        </w:rPr>
        <w:t>February</w:t>
      </w:r>
      <w:r w:rsidR="00514916" w:rsidRPr="00410CB4">
        <w:rPr>
          <w:rFonts w:ascii="Aptos" w:eastAsia="BauPro-Medium" w:hAnsi="Aptos" w:cstheme="minorHAnsi"/>
          <w:b/>
          <w:bCs/>
          <w:color w:val="002060"/>
          <w:sz w:val="36"/>
          <w:szCs w:val="36"/>
          <w:bdr w:val="nil"/>
          <w:lang w:val="en-GB" w:eastAsia="en-GB"/>
        </w:rPr>
        <w:t xml:space="preserve"> 202</w:t>
      </w:r>
      <w:r w:rsidRPr="00410CB4">
        <w:rPr>
          <w:rFonts w:ascii="Aptos" w:eastAsia="BauPro-Medium" w:hAnsi="Aptos" w:cstheme="minorHAnsi"/>
          <w:b/>
          <w:bCs/>
          <w:color w:val="002060"/>
          <w:sz w:val="36"/>
          <w:szCs w:val="36"/>
          <w:bdr w:val="nil"/>
          <w:lang w:val="en-GB" w:eastAsia="en-GB"/>
        </w:rPr>
        <w:t>5</w:t>
      </w:r>
    </w:p>
    <w:p w14:paraId="037DE848" w14:textId="77777777" w:rsidR="00D620C8" w:rsidRPr="00410CB4" w:rsidRDefault="00D620C8" w:rsidP="00514916">
      <w:pPr>
        <w:pStyle w:val="paragraph"/>
        <w:spacing w:before="0" w:beforeAutospacing="0"/>
        <w:ind w:right="96"/>
        <w:jc w:val="both"/>
        <w:textAlignment w:val="baseline"/>
        <w:rPr>
          <w:rFonts w:ascii="Aptos" w:eastAsia="BauPro-Medium" w:hAnsi="Aptos" w:cstheme="minorHAnsi"/>
          <w:b/>
          <w:bCs/>
          <w:color w:val="002060"/>
          <w:sz w:val="40"/>
          <w:szCs w:val="40"/>
          <w:bdr w:val="nil"/>
          <w:lang w:val="en-GB" w:eastAsia="en-GB"/>
        </w:rPr>
      </w:pPr>
    </w:p>
    <w:p w14:paraId="142F4F8B" w14:textId="063D2F3E" w:rsidR="00D620C8" w:rsidRDefault="00D620C8" w:rsidP="00A53799">
      <w:pPr>
        <w:pStyle w:val="paragraph"/>
        <w:spacing w:before="0" w:beforeAutospacing="0" w:after="0" w:afterAutospacing="0"/>
        <w:jc w:val="both"/>
        <w:textAlignment w:val="baseline"/>
        <w:rPr>
          <w:rFonts w:ascii="Aptos" w:hAnsi="Aptos" w:cstheme="minorHAnsi"/>
          <w:color w:val="002060"/>
          <w:lang w:eastAsia="en-GB"/>
        </w:rPr>
      </w:pPr>
      <w:r w:rsidRPr="00B0281F">
        <w:rPr>
          <w:rFonts w:ascii="Aptos" w:hAnsi="Aptos" w:cstheme="minorHAnsi"/>
          <w:color w:val="002060"/>
          <w:lang w:eastAsia="en-GB"/>
        </w:rPr>
        <w:t>Pauline Dubois-Graffin welcome</w:t>
      </w:r>
      <w:r w:rsidR="00A8328E">
        <w:rPr>
          <w:rFonts w:ascii="Aptos" w:hAnsi="Aptos" w:cstheme="minorHAnsi"/>
          <w:color w:val="002060"/>
          <w:lang w:eastAsia="en-GB"/>
        </w:rPr>
        <w:t>d</w:t>
      </w:r>
      <w:r w:rsidRPr="00B0281F">
        <w:rPr>
          <w:rFonts w:ascii="Aptos" w:hAnsi="Aptos" w:cstheme="minorHAnsi"/>
          <w:color w:val="002060"/>
          <w:lang w:eastAsia="en-GB"/>
        </w:rPr>
        <w:t xml:space="preserve"> the </w:t>
      </w:r>
      <w:r w:rsidRPr="00B0281F">
        <w:rPr>
          <w:rFonts w:ascii="Aptos" w:hAnsi="Aptos" w:cstheme="minorHAnsi"/>
          <w:b/>
          <w:bCs/>
          <w:color w:val="002060"/>
          <w:lang w:eastAsia="en-GB"/>
        </w:rPr>
        <w:t>participants</w:t>
      </w:r>
      <w:r>
        <w:rPr>
          <w:rFonts w:ascii="Aptos" w:hAnsi="Aptos" w:cstheme="minorHAnsi"/>
          <w:color w:val="002060"/>
          <w:lang w:eastAsia="en-GB"/>
        </w:rPr>
        <w:t xml:space="preserve"> (list attached as per </w:t>
      </w:r>
      <w:r w:rsidRPr="00B0281F">
        <w:rPr>
          <w:rFonts w:ascii="Aptos" w:hAnsi="Aptos" w:cstheme="minorHAnsi"/>
          <w:i/>
          <w:iCs/>
          <w:color w:val="002060"/>
          <w:lang w:eastAsia="en-GB"/>
        </w:rPr>
        <w:t>enclosure 1</w:t>
      </w:r>
      <w:r>
        <w:rPr>
          <w:rFonts w:ascii="Aptos" w:hAnsi="Aptos" w:cstheme="minorHAnsi"/>
          <w:color w:val="002060"/>
          <w:lang w:eastAsia="en-GB"/>
        </w:rPr>
        <w:t>) and enter</w:t>
      </w:r>
      <w:r w:rsidR="00A8328E">
        <w:rPr>
          <w:rFonts w:ascii="Aptos" w:hAnsi="Aptos" w:cstheme="minorHAnsi"/>
          <w:color w:val="002060"/>
          <w:lang w:eastAsia="en-GB"/>
        </w:rPr>
        <w:t>ed</w:t>
      </w:r>
      <w:r>
        <w:rPr>
          <w:rFonts w:ascii="Aptos" w:hAnsi="Aptos" w:cstheme="minorHAnsi"/>
          <w:color w:val="002060"/>
          <w:lang w:eastAsia="en-GB"/>
        </w:rPr>
        <w:t xml:space="preserve"> into the first item of the </w:t>
      </w:r>
      <w:r w:rsidRPr="00B0281F">
        <w:rPr>
          <w:rFonts w:ascii="Aptos" w:hAnsi="Aptos" w:cstheme="minorHAnsi"/>
          <w:b/>
          <w:bCs/>
          <w:color w:val="002060"/>
          <w:lang w:eastAsia="en-GB"/>
        </w:rPr>
        <w:t>agenda</w:t>
      </w:r>
      <w:r>
        <w:rPr>
          <w:rFonts w:ascii="Aptos" w:hAnsi="Aptos" w:cstheme="minorHAnsi"/>
          <w:color w:val="002060"/>
          <w:lang w:eastAsia="en-GB"/>
        </w:rPr>
        <w:t xml:space="preserve"> (</w:t>
      </w:r>
      <w:r w:rsidRPr="00B0281F">
        <w:rPr>
          <w:rFonts w:ascii="Aptos" w:hAnsi="Aptos" w:cstheme="minorHAnsi"/>
          <w:i/>
          <w:iCs/>
          <w:color w:val="002060"/>
          <w:lang w:eastAsia="en-GB"/>
        </w:rPr>
        <w:t>enclosure 2</w:t>
      </w:r>
      <w:r>
        <w:rPr>
          <w:rFonts w:ascii="Aptos" w:hAnsi="Aptos" w:cstheme="minorHAnsi"/>
          <w:color w:val="002060"/>
          <w:lang w:eastAsia="en-GB"/>
        </w:rPr>
        <w:t xml:space="preserve">). </w:t>
      </w:r>
    </w:p>
    <w:p w14:paraId="62E5F6C6" w14:textId="77777777" w:rsidR="0044225E" w:rsidRPr="00B0281F" w:rsidRDefault="0044225E" w:rsidP="00A53799">
      <w:pPr>
        <w:pStyle w:val="paragraph"/>
        <w:spacing w:before="0" w:beforeAutospacing="0" w:after="0" w:afterAutospacing="0"/>
        <w:jc w:val="both"/>
        <w:textAlignment w:val="baseline"/>
        <w:rPr>
          <w:rFonts w:ascii="Aptos" w:hAnsi="Aptos" w:cstheme="minorHAnsi"/>
          <w:color w:val="002060"/>
          <w:lang w:eastAsia="en-GB"/>
        </w:rPr>
      </w:pPr>
    </w:p>
    <w:p w14:paraId="56C3C6EB" w14:textId="61932130" w:rsidR="000273FE" w:rsidRPr="00410CB4" w:rsidRDefault="64840D66" w:rsidP="50774CB4">
      <w:pPr>
        <w:jc w:val="both"/>
        <w:rPr>
          <w:rFonts w:ascii="Aptos" w:hAnsi="Aptos" w:cstheme="minorBidi"/>
          <w:b/>
          <w:bCs/>
          <w:smallCaps/>
          <w:color w:val="002060"/>
          <w:spacing w:val="-3"/>
          <w:sz w:val="32"/>
          <w:szCs w:val="32"/>
          <w:lang w:eastAsia="en-GB"/>
        </w:rPr>
      </w:pPr>
      <w:r w:rsidRPr="50774CB4">
        <w:rPr>
          <w:rFonts w:ascii="Aptos" w:hAnsi="Aptos" w:cstheme="minorBidi"/>
          <w:b/>
          <w:bCs/>
          <w:smallCaps/>
          <w:color w:val="002060"/>
          <w:spacing w:val="-3"/>
          <w:sz w:val="32"/>
          <w:szCs w:val="32"/>
          <w:lang w:val="en-GB" w:eastAsia="en-GB"/>
        </w:rPr>
        <w:t xml:space="preserve">Item 1 – </w:t>
      </w:r>
      <w:r w:rsidRPr="50774CB4">
        <w:rPr>
          <w:rFonts w:ascii="Aptos" w:hAnsi="Aptos" w:cstheme="minorBidi"/>
          <w:b/>
          <w:bCs/>
          <w:smallCaps/>
          <w:color w:val="002060"/>
          <w:spacing w:val="-3"/>
          <w:sz w:val="32"/>
          <w:szCs w:val="32"/>
          <w:lang w:eastAsia="en-GB"/>
        </w:rPr>
        <w:t xml:space="preserve">What are the latest </w:t>
      </w:r>
      <w:r w:rsidR="235AE8E6" w:rsidRPr="50774CB4">
        <w:rPr>
          <w:rFonts w:ascii="Aptos" w:hAnsi="Aptos" w:cstheme="minorBidi"/>
          <w:b/>
          <w:bCs/>
          <w:smallCaps/>
          <w:color w:val="002060"/>
          <w:spacing w:val="-3"/>
          <w:sz w:val="32"/>
          <w:szCs w:val="32"/>
          <w:lang w:eastAsia="en-GB"/>
        </w:rPr>
        <w:t>updates</w:t>
      </w:r>
      <w:r w:rsidRPr="50774CB4">
        <w:rPr>
          <w:rFonts w:ascii="Aptos" w:hAnsi="Aptos" w:cstheme="minorBidi"/>
          <w:b/>
          <w:bCs/>
          <w:smallCaps/>
          <w:color w:val="002060"/>
          <w:spacing w:val="-3"/>
          <w:sz w:val="32"/>
          <w:szCs w:val="32"/>
          <w:lang w:eastAsia="en-GB"/>
        </w:rPr>
        <w:t xml:space="preserve"> on Artificial Intelligence at EU level? </w:t>
      </w:r>
    </w:p>
    <w:p w14:paraId="2FB2F88B" w14:textId="77777777" w:rsidR="000273FE" w:rsidRPr="00410CB4" w:rsidRDefault="000273FE" w:rsidP="000273FE">
      <w:pPr>
        <w:tabs>
          <w:tab w:val="left" w:pos="0"/>
        </w:tabs>
        <w:jc w:val="both"/>
        <w:rPr>
          <w:rFonts w:ascii="Aptos" w:hAnsi="Aptos" w:cstheme="minorHAnsi"/>
          <w:b/>
          <w:bCs/>
          <w:smallCaps/>
          <w:color w:val="002060"/>
          <w:spacing w:val="-3"/>
          <w:lang w:eastAsia="en-GB"/>
        </w:rPr>
      </w:pPr>
      <w:r w:rsidRPr="00410CB4">
        <w:rPr>
          <w:rFonts w:ascii="Aptos" w:hAnsi="Aptos" w:cstheme="minorHAnsi"/>
          <w:b/>
          <w:bCs/>
          <w:smallCaps/>
          <w:color w:val="002060"/>
          <w:spacing w:val="-3"/>
          <w:lang w:eastAsia="en-GB"/>
        </w:rPr>
        <w:t>  </w:t>
      </w:r>
    </w:p>
    <w:p w14:paraId="210CAB73" w14:textId="071E750A"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Pauline </w:t>
      </w:r>
      <w:r w:rsidR="00182077" w:rsidRPr="00182077">
        <w:rPr>
          <w:rFonts w:ascii="Aptos" w:hAnsi="Aptos" w:cs="Arial"/>
          <w:b/>
          <w:bCs/>
          <w:color w:val="002060"/>
          <w:spacing w:val="-3"/>
          <w:lang w:eastAsia="en-GB"/>
        </w:rPr>
        <w:t>DUBOIS-GRAFFIN</w:t>
      </w:r>
      <w:r w:rsidRPr="00410CB4">
        <w:rPr>
          <w:rFonts w:ascii="Aptos" w:hAnsi="Aptos" w:cs="Arial"/>
          <w:color w:val="002060"/>
          <w:spacing w:val="-3"/>
          <w:lang w:eastAsia="en-GB"/>
        </w:rPr>
        <w:t xml:space="preserve"> introduced the meeting </w:t>
      </w:r>
      <w:r w:rsidR="00A8328E">
        <w:rPr>
          <w:rFonts w:ascii="Aptos" w:hAnsi="Aptos" w:cs="Arial"/>
          <w:color w:val="002060"/>
          <w:spacing w:val="-3"/>
          <w:lang w:eastAsia="en-GB"/>
        </w:rPr>
        <w:t>by explaining</w:t>
      </w:r>
      <w:r w:rsidRPr="00410CB4">
        <w:rPr>
          <w:rFonts w:ascii="Aptos" w:hAnsi="Aptos" w:cs="Arial"/>
          <w:color w:val="002060"/>
          <w:spacing w:val="-3"/>
          <w:lang w:eastAsia="en-GB"/>
        </w:rPr>
        <w:t xml:space="preserve"> that AI is one of the main </w:t>
      </w:r>
      <w:r w:rsidR="00B0281F">
        <w:rPr>
          <w:rFonts w:ascii="Aptos" w:hAnsi="Aptos" w:cs="Arial"/>
          <w:color w:val="002060"/>
          <w:spacing w:val="-3"/>
          <w:lang w:eastAsia="en-GB"/>
        </w:rPr>
        <w:t>pass</w:t>
      </w:r>
      <w:r w:rsidR="00B0281F" w:rsidRPr="00410CB4">
        <w:rPr>
          <w:rFonts w:ascii="Aptos" w:hAnsi="Aptos" w:cs="Arial"/>
          <w:color w:val="002060"/>
          <w:spacing w:val="-3"/>
          <w:lang w:eastAsia="en-GB"/>
        </w:rPr>
        <w:t xml:space="preserve"> topics</w:t>
      </w:r>
      <w:r w:rsidRPr="00410CB4">
        <w:rPr>
          <w:rFonts w:ascii="Aptos" w:hAnsi="Aptos" w:cs="Arial"/>
          <w:color w:val="002060"/>
          <w:spacing w:val="-3"/>
          <w:lang w:eastAsia="en-GB"/>
        </w:rPr>
        <w:t xml:space="preserve"> in Brussels</w:t>
      </w:r>
      <w:r w:rsidR="00C70156">
        <w:rPr>
          <w:rFonts w:ascii="Aptos" w:hAnsi="Aptos" w:cs="Arial"/>
          <w:color w:val="002060"/>
          <w:spacing w:val="-3"/>
          <w:lang w:eastAsia="en-GB"/>
        </w:rPr>
        <w:t>,</w:t>
      </w:r>
      <w:r w:rsidRPr="00410CB4">
        <w:rPr>
          <w:rFonts w:ascii="Aptos" w:hAnsi="Aptos" w:cs="Arial"/>
          <w:color w:val="002060"/>
          <w:spacing w:val="-3"/>
          <w:lang w:eastAsia="en-GB"/>
        </w:rPr>
        <w:t xml:space="preserve"> at </w:t>
      </w:r>
      <w:r w:rsidR="00EC2176">
        <w:rPr>
          <w:rFonts w:ascii="Aptos" w:hAnsi="Aptos" w:cs="Arial"/>
          <w:color w:val="002060"/>
          <w:spacing w:val="-3"/>
          <w:lang w:eastAsia="en-GB"/>
        </w:rPr>
        <w:t>the</w:t>
      </w:r>
      <w:r w:rsidR="00EC2176" w:rsidRPr="00410CB4">
        <w:rPr>
          <w:rFonts w:ascii="Aptos" w:hAnsi="Aptos" w:cs="Arial"/>
          <w:color w:val="002060"/>
          <w:spacing w:val="-3"/>
          <w:lang w:eastAsia="en-GB"/>
        </w:rPr>
        <w:t xml:space="preserve"> </w:t>
      </w:r>
      <w:r w:rsidRPr="00410CB4">
        <w:rPr>
          <w:rFonts w:ascii="Aptos" w:hAnsi="Aptos" w:cs="Arial"/>
          <w:color w:val="002060"/>
          <w:spacing w:val="-3"/>
          <w:lang w:eastAsia="en-GB"/>
        </w:rPr>
        <w:t xml:space="preserve">moment. The AI Act </w:t>
      </w:r>
      <w:r w:rsidR="00EC2176">
        <w:rPr>
          <w:rFonts w:ascii="Aptos" w:hAnsi="Aptos" w:cs="Arial"/>
          <w:color w:val="002060"/>
          <w:spacing w:val="-3"/>
          <w:lang w:eastAsia="en-GB"/>
        </w:rPr>
        <w:t xml:space="preserve">entered into force on 2 </w:t>
      </w:r>
      <w:r w:rsidRPr="00410CB4">
        <w:rPr>
          <w:rFonts w:ascii="Aptos" w:hAnsi="Aptos" w:cs="Arial"/>
          <w:color w:val="002060"/>
          <w:spacing w:val="-3"/>
          <w:lang w:eastAsia="en-GB"/>
        </w:rPr>
        <w:t>February 2025. Since, the AI Office and the Commission are publishing the AI Guidance to detail the prohibited AI practices. At this stage</w:t>
      </w:r>
      <w:r w:rsidR="00032B19" w:rsidRPr="00410CB4">
        <w:rPr>
          <w:rFonts w:ascii="Aptos" w:hAnsi="Aptos" w:cs="Arial"/>
          <w:color w:val="002060"/>
          <w:spacing w:val="-3"/>
          <w:lang w:eastAsia="en-GB"/>
        </w:rPr>
        <w:t>,</w:t>
      </w:r>
      <w:r w:rsidRPr="00410CB4">
        <w:rPr>
          <w:rFonts w:ascii="Aptos" w:hAnsi="Aptos" w:cs="Arial"/>
          <w:color w:val="002060"/>
          <w:spacing w:val="-3"/>
          <w:lang w:eastAsia="en-GB"/>
        </w:rPr>
        <w:t xml:space="preserve"> </w:t>
      </w:r>
      <w:r w:rsidR="00032B19" w:rsidRPr="00410CB4">
        <w:rPr>
          <w:rFonts w:ascii="Aptos" w:hAnsi="Aptos" w:cs="Arial"/>
          <w:color w:val="002060"/>
          <w:spacing w:val="-3"/>
          <w:lang w:eastAsia="en-GB"/>
        </w:rPr>
        <w:t xml:space="preserve">the </w:t>
      </w:r>
      <w:r w:rsidRPr="00410CB4">
        <w:rPr>
          <w:rFonts w:ascii="Aptos" w:hAnsi="Aptos" w:cs="Arial"/>
          <w:color w:val="002060"/>
          <w:spacing w:val="-3"/>
          <w:lang w:eastAsia="en-GB"/>
        </w:rPr>
        <w:t xml:space="preserve">AI Act </w:t>
      </w:r>
      <w:r w:rsidR="00032B19" w:rsidRPr="00410CB4">
        <w:rPr>
          <w:rFonts w:ascii="Aptos" w:hAnsi="Aptos" w:cs="Arial"/>
          <w:color w:val="002060"/>
          <w:spacing w:val="-3"/>
          <w:lang w:eastAsia="en-GB"/>
        </w:rPr>
        <w:t>reinforces</w:t>
      </w:r>
      <w:r w:rsidRPr="00410CB4">
        <w:rPr>
          <w:rFonts w:ascii="Aptos" w:hAnsi="Aptos" w:cs="Arial"/>
          <w:color w:val="002060"/>
          <w:spacing w:val="-3"/>
          <w:lang w:eastAsia="en-GB"/>
        </w:rPr>
        <w:t xml:space="preserve"> the transparency and the </w:t>
      </w:r>
      <w:r w:rsidR="00C70156">
        <w:rPr>
          <w:rFonts w:ascii="Aptos" w:hAnsi="Aptos" w:cs="Arial"/>
          <w:color w:val="002060"/>
          <w:spacing w:val="-3"/>
          <w:lang w:eastAsia="en-GB"/>
        </w:rPr>
        <w:t>copyright</w:t>
      </w:r>
      <w:r w:rsidRPr="00410CB4">
        <w:rPr>
          <w:rFonts w:ascii="Aptos" w:hAnsi="Aptos" w:cs="Arial"/>
          <w:color w:val="002060"/>
          <w:spacing w:val="-3"/>
          <w:lang w:eastAsia="en-GB"/>
        </w:rPr>
        <w:t xml:space="preserve"> rules for companies. </w:t>
      </w:r>
    </w:p>
    <w:p w14:paraId="7E1A234E" w14:textId="6A22360F" w:rsidR="0095467C" w:rsidRPr="00410CB4" w:rsidRDefault="5971C9D1" w:rsidP="50774CB4">
      <w:pPr>
        <w:jc w:val="both"/>
        <w:rPr>
          <w:rFonts w:ascii="Aptos" w:hAnsi="Aptos" w:cs="Arial"/>
          <w:color w:val="002060"/>
          <w:spacing w:val="-3"/>
          <w:lang w:eastAsia="en-GB"/>
        </w:rPr>
      </w:pPr>
      <w:r>
        <w:rPr>
          <w:rFonts w:ascii="Aptos" w:hAnsi="Aptos" w:cs="Arial"/>
          <w:color w:val="002060"/>
          <w:spacing w:val="-3"/>
          <w:lang w:eastAsia="en-GB"/>
        </w:rPr>
        <w:t xml:space="preserve">As regards the new Commission, </w:t>
      </w:r>
      <w:r w:rsidR="2B3171AB" w:rsidRPr="00410CB4">
        <w:rPr>
          <w:rFonts w:ascii="Aptos" w:hAnsi="Aptos" w:cs="Arial"/>
          <w:color w:val="002060"/>
          <w:spacing w:val="-3"/>
          <w:lang w:eastAsia="en-GB"/>
        </w:rPr>
        <w:t xml:space="preserve">Pauline </w:t>
      </w:r>
      <w:r>
        <w:rPr>
          <w:rFonts w:ascii="Aptos" w:hAnsi="Aptos" w:cs="Arial"/>
          <w:color w:val="002060"/>
          <w:spacing w:val="-3"/>
          <w:lang w:eastAsia="en-GB"/>
        </w:rPr>
        <w:t xml:space="preserve">highlighted that Ceemet had met EVP Roxana </w:t>
      </w:r>
      <w:proofErr w:type="spellStart"/>
      <w:r>
        <w:rPr>
          <w:rFonts w:ascii="Aptos" w:hAnsi="Aptos" w:cs="Arial"/>
          <w:color w:val="002060"/>
          <w:spacing w:val="-3"/>
          <w:lang w:eastAsia="en-GB"/>
        </w:rPr>
        <w:t>Minzatu</w:t>
      </w:r>
      <w:proofErr w:type="spellEnd"/>
      <w:r>
        <w:rPr>
          <w:rFonts w:ascii="Aptos" w:hAnsi="Aptos" w:cs="Arial"/>
          <w:color w:val="002060"/>
          <w:spacing w:val="-3"/>
          <w:lang w:eastAsia="en-GB"/>
        </w:rPr>
        <w:t xml:space="preserve"> who had not confirmed any intention to present a legislative initiative on AI at work in 2025. </w:t>
      </w:r>
      <w:r w:rsidR="2B3171AB" w:rsidRPr="00410CB4">
        <w:rPr>
          <w:rFonts w:ascii="Aptos" w:hAnsi="Aptos" w:cs="Arial"/>
          <w:color w:val="002060"/>
          <w:spacing w:val="-3"/>
          <w:lang w:eastAsia="en-GB"/>
        </w:rPr>
        <w:t xml:space="preserve">However, </w:t>
      </w:r>
      <w:r w:rsidR="54B68806">
        <w:rPr>
          <w:rFonts w:ascii="Aptos" w:hAnsi="Aptos" w:cs="Arial"/>
          <w:color w:val="002060"/>
          <w:spacing w:val="-3"/>
          <w:lang w:eastAsia="en-GB"/>
        </w:rPr>
        <w:t>the</w:t>
      </w:r>
      <w:r w:rsidR="2B3171AB" w:rsidRPr="00410CB4">
        <w:rPr>
          <w:rFonts w:ascii="Aptos" w:hAnsi="Aptos" w:cs="Arial"/>
          <w:color w:val="002060"/>
          <w:spacing w:val="-3"/>
          <w:lang w:eastAsia="en-GB"/>
        </w:rPr>
        <w:t xml:space="preserve"> Commissioner </w:t>
      </w:r>
      <w:proofErr w:type="spellStart"/>
      <w:r w:rsidR="2B3171AB" w:rsidRPr="00410CB4">
        <w:rPr>
          <w:rFonts w:ascii="Aptos" w:hAnsi="Aptos" w:cs="Arial"/>
          <w:color w:val="002060"/>
          <w:spacing w:val="-3"/>
          <w:lang w:eastAsia="en-GB"/>
        </w:rPr>
        <w:t>Minzatu</w:t>
      </w:r>
      <w:proofErr w:type="spellEnd"/>
      <w:r w:rsidR="40E60174" w:rsidRPr="00410CB4">
        <w:rPr>
          <w:rFonts w:ascii="Aptos" w:hAnsi="Aptos" w:cs="Arial"/>
          <w:color w:val="002060"/>
          <w:spacing w:val="-3"/>
          <w:lang w:eastAsia="en-GB"/>
        </w:rPr>
        <w:t xml:space="preserve"> is worried about the question of </w:t>
      </w:r>
      <w:r w:rsidR="76602219">
        <w:rPr>
          <w:rFonts w:ascii="Aptos" w:hAnsi="Aptos" w:cs="Arial"/>
          <w:color w:val="002060"/>
          <w:spacing w:val="-3"/>
          <w:lang w:eastAsia="en-GB"/>
        </w:rPr>
        <w:t xml:space="preserve">how to use AI in Human resources especially if it’s for </w:t>
      </w:r>
      <w:r w:rsidR="40E60174" w:rsidRPr="00410CB4">
        <w:rPr>
          <w:rFonts w:ascii="Aptos" w:hAnsi="Aptos" w:cs="Arial"/>
          <w:color w:val="002060"/>
          <w:spacing w:val="-3"/>
          <w:lang w:eastAsia="en-GB"/>
        </w:rPr>
        <w:t>monitoring of employees</w:t>
      </w:r>
      <w:r w:rsidR="7B45B2B0">
        <w:rPr>
          <w:rFonts w:ascii="Aptos" w:hAnsi="Aptos" w:cs="Arial"/>
          <w:color w:val="002060"/>
          <w:spacing w:val="-3"/>
          <w:lang w:eastAsia="en-GB"/>
        </w:rPr>
        <w:t>,</w:t>
      </w:r>
      <w:r w:rsidR="54B68806">
        <w:rPr>
          <w:rFonts w:ascii="Aptos" w:hAnsi="Aptos" w:cs="Arial"/>
          <w:color w:val="002060"/>
          <w:spacing w:val="-3"/>
          <w:lang w:eastAsia="en-GB"/>
        </w:rPr>
        <w:t xml:space="preserve"> that’s why</w:t>
      </w:r>
      <w:r w:rsidR="76602219">
        <w:rPr>
          <w:rFonts w:ascii="Aptos" w:hAnsi="Aptos" w:cs="Arial"/>
          <w:color w:val="002060"/>
          <w:spacing w:val="-3"/>
          <w:lang w:eastAsia="en-GB"/>
        </w:rPr>
        <w:t xml:space="preserve"> a </w:t>
      </w:r>
      <w:r w:rsidR="2B3171AB" w:rsidRPr="00410CB4">
        <w:rPr>
          <w:rFonts w:ascii="Aptos" w:hAnsi="Aptos" w:cs="Arial"/>
          <w:color w:val="002060"/>
          <w:spacing w:val="-3"/>
          <w:lang w:eastAsia="en-GB"/>
        </w:rPr>
        <w:t>legislation could be p</w:t>
      </w:r>
      <w:r>
        <w:rPr>
          <w:rFonts w:ascii="Aptos" w:hAnsi="Aptos" w:cs="Arial"/>
          <w:color w:val="002060"/>
          <w:spacing w:val="-3"/>
          <w:lang w:eastAsia="en-GB"/>
        </w:rPr>
        <w:t>resented in</w:t>
      </w:r>
      <w:r w:rsidR="2B3171AB" w:rsidRPr="00410CB4">
        <w:rPr>
          <w:rFonts w:ascii="Aptos" w:hAnsi="Aptos" w:cs="Arial"/>
          <w:color w:val="002060"/>
          <w:spacing w:val="-3"/>
          <w:lang w:eastAsia="en-GB"/>
        </w:rPr>
        <w:t xml:space="preserve"> 2026</w:t>
      </w:r>
      <w:r w:rsidR="40E60174" w:rsidRPr="00410CB4">
        <w:rPr>
          <w:rFonts w:ascii="Aptos" w:hAnsi="Aptos" w:cs="Arial"/>
          <w:color w:val="002060"/>
          <w:spacing w:val="-3"/>
          <w:lang w:eastAsia="en-GB"/>
        </w:rPr>
        <w:t xml:space="preserve">. </w:t>
      </w:r>
    </w:p>
    <w:p w14:paraId="4BC960F2" w14:textId="20C7BBCA" w:rsidR="0095467C" w:rsidRDefault="00032B19"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The pressure </w:t>
      </w:r>
      <w:r w:rsidR="0044225E">
        <w:rPr>
          <w:rFonts w:ascii="Aptos" w:hAnsi="Aptos" w:cs="Arial"/>
          <w:color w:val="002060"/>
          <w:spacing w:val="-3"/>
          <w:lang w:eastAsia="en-GB"/>
        </w:rPr>
        <w:t>from</w:t>
      </w:r>
      <w:r w:rsidRPr="00410CB4">
        <w:rPr>
          <w:rFonts w:ascii="Aptos" w:hAnsi="Aptos" w:cs="Arial"/>
          <w:color w:val="002060"/>
          <w:spacing w:val="-3"/>
          <w:lang w:eastAsia="en-GB"/>
        </w:rPr>
        <w:t xml:space="preserve"> the trade unions is intense</w:t>
      </w:r>
      <w:r w:rsidR="0044225E">
        <w:rPr>
          <w:rFonts w:ascii="Aptos" w:hAnsi="Aptos" w:cs="Arial"/>
          <w:color w:val="002060"/>
          <w:spacing w:val="-3"/>
          <w:lang w:eastAsia="en-GB"/>
        </w:rPr>
        <w:t xml:space="preserve"> to get a legislative initiative on AI at work</w:t>
      </w:r>
      <w:r w:rsidRPr="00410CB4">
        <w:rPr>
          <w:rFonts w:ascii="Aptos" w:hAnsi="Aptos" w:cs="Arial"/>
          <w:color w:val="002060"/>
          <w:spacing w:val="-3"/>
          <w:lang w:eastAsia="en-GB"/>
        </w:rPr>
        <w:t xml:space="preserve">. </w:t>
      </w:r>
      <w:r w:rsidR="00EC2176">
        <w:rPr>
          <w:rFonts w:ascii="Aptos" w:hAnsi="Aptos" w:cs="Arial"/>
          <w:color w:val="002060"/>
          <w:spacing w:val="-3"/>
          <w:lang w:eastAsia="en-GB"/>
        </w:rPr>
        <w:t xml:space="preserve">The </w:t>
      </w:r>
      <w:r w:rsidR="0095467C" w:rsidRPr="00410CB4">
        <w:rPr>
          <w:rFonts w:ascii="Aptos" w:hAnsi="Aptos" w:cs="Arial"/>
          <w:color w:val="002060"/>
          <w:spacing w:val="-3"/>
          <w:lang w:eastAsia="en-GB"/>
        </w:rPr>
        <w:t>E</w:t>
      </w:r>
      <w:r w:rsidR="00B0281F">
        <w:rPr>
          <w:rFonts w:ascii="Aptos" w:hAnsi="Aptos" w:cs="Arial"/>
          <w:color w:val="002060"/>
          <w:spacing w:val="-3"/>
          <w:lang w:eastAsia="en-GB"/>
        </w:rPr>
        <w:t xml:space="preserve">uropean </w:t>
      </w:r>
      <w:r w:rsidR="0095467C" w:rsidRPr="00410CB4">
        <w:rPr>
          <w:rFonts w:ascii="Aptos" w:hAnsi="Aptos" w:cs="Arial"/>
          <w:color w:val="002060"/>
          <w:spacing w:val="-3"/>
          <w:lang w:eastAsia="en-GB"/>
        </w:rPr>
        <w:t>E</w:t>
      </w:r>
      <w:r w:rsidR="00B0281F">
        <w:rPr>
          <w:rFonts w:ascii="Aptos" w:hAnsi="Aptos" w:cs="Arial"/>
          <w:color w:val="002060"/>
          <w:spacing w:val="-3"/>
          <w:lang w:eastAsia="en-GB"/>
        </w:rPr>
        <w:t xml:space="preserve">conomic and </w:t>
      </w:r>
      <w:r w:rsidR="0095467C" w:rsidRPr="00410CB4">
        <w:rPr>
          <w:rFonts w:ascii="Aptos" w:hAnsi="Aptos" w:cs="Arial"/>
          <w:color w:val="002060"/>
          <w:spacing w:val="-3"/>
          <w:lang w:eastAsia="en-GB"/>
        </w:rPr>
        <w:t>S</w:t>
      </w:r>
      <w:r w:rsidR="00B0281F">
        <w:rPr>
          <w:rFonts w:ascii="Aptos" w:hAnsi="Aptos" w:cs="Arial"/>
          <w:color w:val="002060"/>
          <w:spacing w:val="-3"/>
          <w:lang w:eastAsia="en-GB"/>
        </w:rPr>
        <w:t xml:space="preserve">ocial </w:t>
      </w:r>
      <w:r w:rsidR="0095467C" w:rsidRPr="00410CB4">
        <w:rPr>
          <w:rFonts w:ascii="Aptos" w:hAnsi="Aptos" w:cs="Arial"/>
          <w:color w:val="002060"/>
          <w:spacing w:val="-3"/>
          <w:lang w:eastAsia="en-GB"/>
        </w:rPr>
        <w:t>C</w:t>
      </w:r>
      <w:r w:rsidR="00B0281F">
        <w:rPr>
          <w:rFonts w:ascii="Aptos" w:hAnsi="Aptos" w:cs="Arial"/>
          <w:color w:val="002060"/>
          <w:spacing w:val="-3"/>
          <w:lang w:eastAsia="en-GB"/>
        </w:rPr>
        <w:t>ommittee</w:t>
      </w:r>
      <w:r w:rsidR="00EC2176">
        <w:rPr>
          <w:rFonts w:ascii="Aptos" w:hAnsi="Aptos" w:cs="Arial"/>
          <w:color w:val="002060"/>
          <w:spacing w:val="-3"/>
          <w:lang w:eastAsia="en-GB"/>
        </w:rPr>
        <w:t xml:space="preserve"> </w:t>
      </w:r>
      <w:r w:rsidRPr="00410CB4">
        <w:rPr>
          <w:rFonts w:ascii="Aptos" w:hAnsi="Aptos" w:cs="Arial"/>
          <w:color w:val="002060"/>
          <w:spacing w:val="-3"/>
          <w:lang w:eastAsia="en-GB"/>
        </w:rPr>
        <w:t>and</w:t>
      </w:r>
      <w:r w:rsidR="0095467C" w:rsidRPr="00410CB4">
        <w:rPr>
          <w:rFonts w:ascii="Aptos" w:hAnsi="Aptos" w:cs="Arial"/>
          <w:color w:val="002060"/>
          <w:spacing w:val="-3"/>
          <w:lang w:eastAsia="en-GB"/>
        </w:rPr>
        <w:t xml:space="preserve"> the </w:t>
      </w:r>
      <w:r w:rsidR="00EC2176">
        <w:rPr>
          <w:rFonts w:ascii="Aptos" w:hAnsi="Aptos" w:cs="Arial"/>
          <w:color w:val="002060"/>
          <w:spacing w:val="-3"/>
          <w:lang w:eastAsia="en-GB"/>
        </w:rPr>
        <w:t xml:space="preserve">workers’ </w:t>
      </w:r>
      <w:r w:rsidR="0095467C" w:rsidRPr="00410CB4">
        <w:rPr>
          <w:rFonts w:ascii="Aptos" w:hAnsi="Aptos" w:cs="Arial"/>
          <w:color w:val="002060"/>
          <w:spacing w:val="-3"/>
          <w:lang w:eastAsia="en-GB"/>
        </w:rPr>
        <w:t xml:space="preserve">group </w:t>
      </w:r>
      <w:r w:rsidRPr="00410CB4">
        <w:rPr>
          <w:rFonts w:ascii="Aptos" w:hAnsi="Aptos" w:cs="Arial"/>
          <w:color w:val="002060"/>
          <w:spacing w:val="-3"/>
          <w:lang w:eastAsia="en-GB"/>
        </w:rPr>
        <w:t>are</w:t>
      </w:r>
      <w:r w:rsidR="0095467C" w:rsidRPr="00410CB4">
        <w:rPr>
          <w:rFonts w:ascii="Aptos" w:hAnsi="Aptos" w:cs="Arial"/>
          <w:color w:val="002060"/>
          <w:spacing w:val="-3"/>
          <w:lang w:eastAsia="en-GB"/>
        </w:rPr>
        <w:t xml:space="preserve"> really active</w:t>
      </w:r>
      <w:r w:rsidRPr="00410CB4">
        <w:rPr>
          <w:rFonts w:ascii="Aptos" w:hAnsi="Aptos" w:cs="Arial"/>
          <w:color w:val="002060"/>
          <w:spacing w:val="-3"/>
          <w:lang w:eastAsia="en-GB"/>
        </w:rPr>
        <w:t xml:space="preserve"> </w:t>
      </w:r>
      <w:r w:rsidR="00EC2176">
        <w:rPr>
          <w:rFonts w:ascii="Aptos" w:hAnsi="Aptos" w:cs="Arial"/>
          <w:color w:val="002060"/>
          <w:spacing w:val="-3"/>
          <w:lang w:eastAsia="en-GB"/>
        </w:rPr>
        <w:t>and publish</w:t>
      </w:r>
      <w:r w:rsidR="005D7C85">
        <w:rPr>
          <w:rFonts w:ascii="Aptos" w:hAnsi="Aptos" w:cs="Arial"/>
          <w:color w:val="002060"/>
          <w:spacing w:val="-3"/>
          <w:lang w:eastAsia="en-GB"/>
        </w:rPr>
        <w:t>,</w:t>
      </w:r>
      <w:r w:rsidR="00EC2176">
        <w:rPr>
          <w:rFonts w:ascii="Aptos" w:hAnsi="Aptos" w:cs="Arial"/>
          <w:color w:val="002060"/>
          <w:spacing w:val="-3"/>
          <w:lang w:eastAsia="en-GB"/>
        </w:rPr>
        <w:t xml:space="preserve"> very regularly, trade </w:t>
      </w:r>
      <w:r w:rsidR="002753B5">
        <w:rPr>
          <w:rFonts w:ascii="Aptos" w:hAnsi="Aptos" w:cs="Arial"/>
          <w:color w:val="002060"/>
          <w:spacing w:val="-3"/>
          <w:lang w:eastAsia="en-GB"/>
        </w:rPr>
        <w:t>union-oriented</w:t>
      </w:r>
      <w:r w:rsidR="00EC2176">
        <w:rPr>
          <w:rFonts w:ascii="Aptos" w:hAnsi="Aptos" w:cs="Arial"/>
          <w:color w:val="002060"/>
          <w:spacing w:val="-3"/>
          <w:lang w:eastAsia="en-GB"/>
        </w:rPr>
        <w:t xml:space="preserve"> reports calling for a legislative proposal on AI at work. </w:t>
      </w:r>
      <w:r w:rsidR="0095467C" w:rsidRPr="00410CB4">
        <w:rPr>
          <w:rFonts w:ascii="Aptos" w:hAnsi="Aptos" w:cs="Arial"/>
          <w:color w:val="002060"/>
          <w:spacing w:val="-3"/>
          <w:lang w:eastAsia="en-GB"/>
        </w:rPr>
        <w:t xml:space="preserve"> </w:t>
      </w:r>
    </w:p>
    <w:p w14:paraId="296FC788" w14:textId="77777777" w:rsidR="00EC2176" w:rsidRDefault="00EC2176" w:rsidP="00EC2176">
      <w:pPr>
        <w:tabs>
          <w:tab w:val="left" w:pos="0"/>
        </w:tabs>
        <w:ind w:left="360"/>
        <w:jc w:val="both"/>
        <w:rPr>
          <w:rFonts w:ascii="Aptos" w:hAnsi="Aptos" w:cs="Arial"/>
          <w:color w:val="002060"/>
          <w:spacing w:val="-3"/>
          <w:lang w:eastAsia="en-GB"/>
        </w:rPr>
      </w:pPr>
    </w:p>
    <w:p w14:paraId="2436F65E" w14:textId="0A10F5D1" w:rsidR="001E672E" w:rsidRPr="00B0281F" w:rsidRDefault="41D92886" w:rsidP="50774CB4">
      <w:pPr>
        <w:jc w:val="both"/>
        <w:rPr>
          <w:rFonts w:ascii="Aptos" w:hAnsi="Aptos" w:cs="Arial"/>
          <w:color w:val="002060"/>
          <w:spacing w:val="-3"/>
          <w:lang w:eastAsia="en-GB"/>
        </w:rPr>
      </w:pPr>
      <w:r>
        <w:rPr>
          <w:rFonts w:ascii="Aptos" w:hAnsi="Aptos" w:cs="Arial"/>
          <w:color w:val="002060"/>
          <w:spacing w:val="-3"/>
          <w:lang w:eastAsia="en-GB"/>
        </w:rPr>
        <w:t xml:space="preserve">With those </w:t>
      </w:r>
      <w:r w:rsidR="22B45128">
        <w:rPr>
          <w:rFonts w:ascii="Aptos" w:hAnsi="Aptos" w:cs="Arial"/>
          <w:color w:val="002060"/>
          <w:spacing w:val="-3"/>
          <w:lang w:eastAsia="en-GB"/>
        </w:rPr>
        <w:t>information</w:t>
      </w:r>
      <w:r>
        <w:rPr>
          <w:rFonts w:ascii="Aptos" w:hAnsi="Aptos" w:cs="Arial"/>
          <w:color w:val="002060"/>
          <w:spacing w:val="-3"/>
          <w:lang w:eastAsia="en-GB"/>
        </w:rPr>
        <w:t xml:space="preserve"> t</w:t>
      </w:r>
      <w:r w:rsidR="48B17460" w:rsidRPr="00B0281F">
        <w:rPr>
          <w:rFonts w:ascii="Aptos" w:hAnsi="Aptos" w:cs="Arial"/>
          <w:color w:val="002060"/>
          <w:spacing w:val="-3"/>
          <w:lang w:eastAsia="en-GB"/>
        </w:rPr>
        <w:t xml:space="preserve">he participants agreed on the need </w:t>
      </w:r>
      <w:r w:rsidR="5971C9D1">
        <w:rPr>
          <w:rFonts w:ascii="Aptos" w:hAnsi="Aptos" w:cs="Arial"/>
          <w:color w:val="002060"/>
          <w:spacing w:val="-3"/>
          <w:lang w:eastAsia="en-GB"/>
        </w:rPr>
        <w:t>to prepare a</w:t>
      </w:r>
      <w:r w:rsidR="48B17460" w:rsidRPr="00B0281F">
        <w:rPr>
          <w:rFonts w:ascii="Aptos" w:hAnsi="Aptos" w:cs="Arial"/>
          <w:color w:val="002060"/>
          <w:spacing w:val="-3"/>
          <w:lang w:eastAsia="en-GB"/>
        </w:rPr>
        <w:t xml:space="preserve"> Ceemet position paper.</w:t>
      </w:r>
    </w:p>
    <w:p w14:paraId="5808859C" w14:textId="0A501019" w:rsidR="000273FE" w:rsidRPr="00410CB4" w:rsidRDefault="000273FE" w:rsidP="000273FE">
      <w:pPr>
        <w:tabs>
          <w:tab w:val="left" w:pos="0"/>
        </w:tabs>
        <w:jc w:val="both"/>
        <w:rPr>
          <w:rFonts w:ascii="Aptos" w:hAnsi="Aptos" w:cstheme="minorHAnsi"/>
          <w:b/>
          <w:bCs/>
          <w:smallCaps/>
          <w:color w:val="002060"/>
          <w:spacing w:val="-3"/>
          <w:lang w:eastAsia="en-GB"/>
        </w:rPr>
      </w:pPr>
    </w:p>
    <w:p w14:paraId="59FA83F1" w14:textId="77777777" w:rsidR="000273FE" w:rsidRPr="00410CB4" w:rsidRDefault="64840D66" w:rsidP="50774CB4">
      <w:pPr>
        <w:jc w:val="both"/>
        <w:rPr>
          <w:rFonts w:ascii="Aptos" w:hAnsi="Aptos" w:cstheme="minorBidi"/>
          <w:b/>
          <w:bCs/>
          <w:smallCaps/>
          <w:color w:val="002060"/>
          <w:spacing w:val="-3"/>
          <w:sz w:val="32"/>
          <w:szCs w:val="32"/>
          <w:lang w:eastAsia="en-GB"/>
        </w:rPr>
      </w:pPr>
      <w:r w:rsidRPr="50774CB4">
        <w:rPr>
          <w:rFonts w:ascii="Aptos" w:hAnsi="Aptos" w:cstheme="minorBidi"/>
          <w:b/>
          <w:bCs/>
          <w:smallCaps/>
          <w:color w:val="002060"/>
          <w:spacing w:val="-3"/>
          <w:sz w:val="32"/>
          <w:szCs w:val="32"/>
          <w:lang w:val="en-GB" w:eastAsia="en-GB"/>
        </w:rPr>
        <w:t>Item 2 – What has your organisation been doing on Artificial Intelligence ? </w:t>
      </w:r>
      <w:r w:rsidRPr="50774CB4">
        <w:rPr>
          <w:rFonts w:ascii="Aptos" w:hAnsi="Aptos" w:cstheme="minorBidi"/>
          <w:b/>
          <w:bCs/>
          <w:smallCaps/>
          <w:color w:val="002060"/>
          <w:spacing w:val="-3"/>
          <w:sz w:val="32"/>
          <w:szCs w:val="32"/>
          <w:lang w:eastAsia="en-GB"/>
        </w:rPr>
        <w:t> </w:t>
      </w:r>
    </w:p>
    <w:p w14:paraId="0E442BE3" w14:textId="77777777" w:rsidR="0095467C" w:rsidRPr="00410CB4" w:rsidRDefault="0095467C" w:rsidP="000273FE">
      <w:pPr>
        <w:tabs>
          <w:tab w:val="left" w:pos="0"/>
        </w:tabs>
        <w:jc w:val="both"/>
        <w:rPr>
          <w:rFonts w:ascii="Aptos" w:hAnsi="Aptos" w:cstheme="minorHAnsi"/>
          <w:b/>
          <w:bCs/>
          <w:smallCaps/>
          <w:color w:val="002060"/>
          <w:spacing w:val="-3"/>
          <w:lang w:eastAsia="en-GB"/>
        </w:rPr>
      </w:pPr>
    </w:p>
    <w:p w14:paraId="7D33AD59" w14:textId="48C508A6" w:rsidR="0095467C" w:rsidRPr="00410CB4" w:rsidRDefault="64840D66" w:rsidP="00552093">
      <w:pPr>
        <w:numPr>
          <w:ilvl w:val="0"/>
          <w:numId w:val="11"/>
        </w:numPr>
        <w:jc w:val="both"/>
        <w:rPr>
          <w:rFonts w:ascii="Aptos" w:hAnsi="Aptos" w:cstheme="minorBidi"/>
          <w:b/>
          <w:bCs/>
          <w:smallCaps/>
          <w:color w:val="002060"/>
          <w:spacing w:val="-3"/>
          <w:sz w:val="28"/>
          <w:szCs w:val="28"/>
          <w:lang w:eastAsia="en-GB"/>
        </w:rPr>
      </w:pPr>
      <w:r w:rsidRPr="50774CB4">
        <w:rPr>
          <w:rFonts w:ascii="Aptos" w:hAnsi="Aptos" w:cstheme="minorBidi"/>
          <w:b/>
          <w:bCs/>
          <w:smallCaps/>
          <w:color w:val="002060"/>
          <w:spacing w:val="-3"/>
          <w:sz w:val="28"/>
          <w:szCs w:val="28"/>
          <w:lang w:val="en-GB" w:eastAsia="en-GB"/>
        </w:rPr>
        <w:t>Roundtable on national development</w:t>
      </w:r>
      <w:r w:rsidRPr="50774CB4">
        <w:rPr>
          <w:rFonts w:ascii="Aptos" w:hAnsi="Aptos" w:cstheme="minorBidi"/>
          <w:b/>
          <w:bCs/>
          <w:smallCaps/>
          <w:color w:val="002060"/>
          <w:spacing w:val="-3"/>
          <w:sz w:val="28"/>
          <w:szCs w:val="28"/>
          <w:lang w:eastAsia="en-GB"/>
        </w:rPr>
        <w:t> </w:t>
      </w:r>
    </w:p>
    <w:p w14:paraId="21BF2578" w14:textId="77777777" w:rsidR="0095467C" w:rsidRPr="00410CB4" w:rsidRDefault="0095467C" w:rsidP="0095467C">
      <w:pPr>
        <w:tabs>
          <w:tab w:val="left" w:pos="0"/>
        </w:tabs>
        <w:ind w:left="720"/>
        <w:jc w:val="both"/>
        <w:rPr>
          <w:rFonts w:ascii="Aptos" w:hAnsi="Aptos" w:cstheme="minorHAnsi"/>
          <w:b/>
          <w:bCs/>
          <w:smallCaps/>
          <w:color w:val="002060"/>
          <w:spacing w:val="-3"/>
          <w:lang w:eastAsia="en-GB"/>
        </w:rPr>
      </w:pPr>
    </w:p>
    <w:tbl>
      <w:tblPr>
        <w:tblW w:w="9923" w:type="dxa"/>
        <w:tblCellMar>
          <w:left w:w="0" w:type="dxa"/>
          <w:right w:w="0" w:type="dxa"/>
        </w:tblCellMar>
        <w:tblLook w:val="04A0" w:firstRow="1" w:lastRow="0" w:firstColumn="1" w:lastColumn="0" w:noHBand="0" w:noVBand="1"/>
      </w:tblPr>
      <w:tblGrid>
        <w:gridCol w:w="1875"/>
        <w:gridCol w:w="8048"/>
      </w:tblGrid>
      <w:tr w:rsidR="00410CB4" w:rsidRPr="00410CB4" w14:paraId="13D143FB" w14:textId="77777777" w:rsidTr="50774CB4">
        <w:trPr>
          <w:trHeight w:val="300"/>
        </w:trPr>
        <w:tc>
          <w:tcPr>
            <w:tcW w:w="1875" w:type="dxa"/>
            <w:shd w:val="clear" w:color="auto" w:fill="auto"/>
          </w:tcPr>
          <w:p w14:paraId="34615E4F" w14:textId="77777777" w:rsidR="00A57051" w:rsidRPr="00410CB4" w:rsidRDefault="00087FD9" w:rsidP="0095467C">
            <w:pPr>
              <w:tabs>
                <w:tab w:val="left" w:pos="0"/>
              </w:tabs>
              <w:jc w:val="both"/>
              <w:rPr>
                <w:rFonts w:ascii="Aptos" w:hAnsi="Aptos" w:cs="Arial"/>
                <w:color w:val="002060"/>
                <w:spacing w:val="-3"/>
                <w:lang w:val="nl-NL" w:eastAsia="en-GB"/>
              </w:rPr>
            </w:pPr>
            <w:r w:rsidRPr="00410CB4">
              <w:rPr>
                <w:rFonts w:ascii="Aptos" w:hAnsi="Aptos" w:cs="Arial"/>
                <w:color w:val="002060"/>
                <w:spacing w:val="-3"/>
                <w:lang w:val="nl-NL" w:eastAsia="en-GB"/>
              </w:rPr>
              <w:t>AUSTRIA</w:t>
            </w:r>
          </w:p>
          <w:p w14:paraId="7C1B65BB" w14:textId="430D305A" w:rsidR="00087FD9" w:rsidRPr="00410CB4" w:rsidRDefault="00087FD9" w:rsidP="0095467C">
            <w:pPr>
              <w:tabs>
                <w:tab w:val="left" w:pos="0"/>
              </w:tabs>
              <w:jc w:val="both"/>
              <w:rPr>
                <w:rFonts w:ascii="Aptos" w:hAnsi="Aptos" w:cs="Arial"/>
                <w:color w:val="002060"/>
                <w:spacing w:val="-3"/>
                <w:lang w:val="nl-NL" w:eastAsia="en-GB"/>
              </w:rPr>
            </w:pPr>
            <w:r w:rsidRPr="00410CB4">
              <w:rPr>
                <w:rFonts w:ascii="Aptos" w:hAnsi="Aptos" w:cs="Arial"/>
                <w:color w:val="002060"/>
                <w:spacing w:val="-3"/>
                <w:lang w:val="nl-NL" w:eastAsia="en-GB"/>
              </w:rPr>
              <w:t>WKO</w:t>
            </w:r>
          </w:p>
        </w:tc>
        <w:tc>
          <w:tcPr>
            <w:tcW w:w="8048" w:type="dxa"/>
            <w:shd w:val="clear" w:color="auto" w:fill="auto"/>
          </w:tcPr>
          <w:p w14:paraId="0CF6B651" w14:textId="3CA7EE06" w:rsidR="00087FD9" w:rsidRPr="00410CB4" w:rsidRDefault="00087FD9"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Mr. </w:t>
            </w:r>
            <w:r w:rsidR="00587277" w:rsidRPr="00410CB4">
              <w:rPr>
                <w:rFonts w:ascii="Aptos" w:hAnsi="Aptos" w:cs="Arial"/>
                <w:color w:val="002060"/>
                <w:spacing w:val="-3"/>
                <w:lang w:eastAsia="en-GB"/>
              </w:rPr>
              <w:t xml:space="preserve">Clemens </w:t>
            </w:r>
            <w:r w:rsidR="00587277" w:rsidRPr="00410CB4">
              <w:rPr>
                <w:rFonts w:ascii="Aptos" w:hAnsi="Aptos" w:cs="Arial"/>
                <w:b/>
                <w:bCs/>
                <w:color w:val="002060"/>
                <w:spacing w:val="-3"/>
                <w:lang w:eastAsia="en-GB"/>
              </w:rPr>
              <w:t>R</w:t>
            </w:r>
            <w:r w:rsidR="00D37B5B" w:rsidRPr="00410CB4">
              <w:rPr>
                <w:rFonts w:ascii="Aptos" w:hAnsi="Aptos" w:cs="Arial"/>
                <w:b/>
                <w:bCs/>
                <w:color w:val="002060"/>
                <w:spacing w:val="-3"/>
                <w:lang w:eastAsia="en-GB"/>
              </w:rPr>
              <w:t>OSENMARY</w:t>
            </w:r>
          </w:p>
          <w:p w14:paraId="722E0356" w14:textId="0C0F9B5E" w:rsidR="00A57051" w:rsidRPr="00410CB4" w:rsidRDefault="00A8328E" w:rsidP="0095467C">
            <w:pPr>
              <w:tabs>
                <w:tab w:val="left" w:pos="0"/>
              </w:tabs>
              <w:jc w:val="both"/>
              <w:rPr>
                <w:rFonts w:ascii="Aptos" w:hAnsi="Aptos" w:cs="Arial"/>
                <w:color w:val="002060"/>
                <w:spacing w:val="-3"/>
                <w:lang w:eastAsia="en-GB"/>
              </w:rPr>
            </w:pPr>
            <w:r>
              <w:rPr>
                <w:rFonts w:ascii="Aptos" w:hAnsi="Aptos" w:cs="Arial"/>
                <w:color w:val="002060"/>
                <w:spacing w:val="-3"/>
                <w:lang w:eastAsia="en-GB"/>
              </w:rPr>
              <w:t>Clemens, explained that t</w:t>
            </w:r>
            <w:r w:rsidR="00D37B5B" w:rsidRPr="00410CB4">
              <w:rPr>
                <w:rFonts w:ascii="Aptos" w:hAnsi="Aptos" w:cs="Arial"/>
                <w:color w:val="002060"/>
                <w:spacing w:val="-3"/>
                <w:lang w:eastAsia="en-GB"/>
              </w:rPr>
              <w:t>here is no specific legislation on AI in Austria.</w:t>
            </w:r>
            <w:r w:rsidR="00A57051" w:rsidRPr="00410CB4">
              <w:rPr>
                <w:rFonts w:ascii="Aptos" w:hAnsi="Aptos" w:cs="Arial"/>
                <w:color w:val="002060"/>
                <w:spacing w:val="-3"/>
                <w:lang w:eastAsia="en-GB"/>
              </w:rPr>
              <w:t xml:space="preserve"> </w:t>
            </w:r>
          </w:p>
          <w:p w14:paraId="421AA8FA" w14:textId="54561358" w:rsidR="00B5468D" w:rsidRPr="00410CB4" w:rsidRDefault="00B5468D" w:rsidP="0095467C">
            <w:pPr>
              <w:tabs>
                <w:tab w:val="left" w:pos="0"/>
              </w:tabs>
              <w:jc w:val="both"/>
              <w:rPr>
                <w:rFonts w:ascii="Aptos" w:hAnsi="Aptos" w:cs="Arial"/>
                <w:color w:val="002060"/>
                <w:spacing w:val="-3"/>
                <w:lang w:eastAsia="en-GB"/>
              </w:rPr>
            </w:pPr>
          </w:p>
        </w:tc>
      </w:tr>
      <w:tr w:rsidR="00410CB4" w:rsidRPr="00410CB4" w14:paraId="4309DBAD" w14:textId="77777777" w:rsidTr="50774CB4">
        <w:trPr>
          <w:trHeight w:val="300"/>
        </w:trPr>
        <w:tc>
          <w:tcPr>
            <w:tcW w:w="1875" w:type="dxa"/>
            <w:shd w:val="clear" w:color="auto" w:fill="auto"/>
            <w:hideMark/>
          </w:tcPr>
          <w:p w14:paraId="428E3C33"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val="nl-NL" w:eastAsia="en-GB"/>
              </w:rPr>
              <w:t>FINLAND</w:t>
            </w:r>
            <w:r w:rsidRPr="00410CB4">
              <w:rPr>
                <w:rFonts w:ascii="Aptos" w:hAnsi="Aptos" w:cs="Arial"/>
                <w:color w:val="002060"/>
                <w:spacing w:val="-3"/>
                <w:lang w:eastAsia="en-GB"/>
              </w:rPr>
              <w:t> </w:t>
            </w:r>
          </w:p>
          <w:p w14:paraId="65A84DA9"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val="nl-NL" w:eastAsia="en-GB"/>
              </w:rPr>
              <w:t>TIF</w:t>
            </w:r>
            <w:r w:rsidRPr="00410CB4">
              <w:rPr>
                <w:rFonts w:ascii="Aptos" w:hAnsi="Aptos" w:cs="Arial"/>
                <w:color w:val="002060"/>
                <w:spacing w:val="-3"/>
                <w:lang w:eastAsia="en-GB"/>
              </w:rPr>
              <w:t> </w:t>
            </w:r>
          </w:p>
        </w:tc>
        <w:tc>
          <w:tcPr>
            <w:tcW w:w="8048" w:type="dxa"/>
            <w:shd w:val="clear" w:color="auto" w:fill="auto"/>
            <w:hideMark/>
          </w:tcPr>
          <w:p w14:paraId="04B84422"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Mr. Henrique </w:t>
            </w:r>
            <w:r w:rsidRPr="00410CB4">
              <w:rPr>
                <w:rFonts w:ascii="Aptos" w:hAnsi="Aptos" w:cs="Arial"/>
                <w:b/>
                <w:bCs/>
                <w:color w:val="002060"/>
                <w:spacing w:val="-3"/>
                <w:lang w:eastAsia="en-GB"/>
              </w:rPr>
              <w:t>LAITENBERGER</w:t>
            </w:r>
            <w:r w:rsidRPr="00410CB4">
              <w:rPr>
                <w:rFonts w:ascii="Aptos" w:hAnsi="Aptos" w:cs="Arial"/>
                <w:color w:val="002060"/>
                <w:spacing w:val="-3"/>
                <w:lang w:eastAsia="en-GB"/>
              </w:rPr>
              <w:t> </w:t>
            </w:r>
          </w:p>
          <w:p w14:paraId="2C1A89DF"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Ms. Miia</w:t>
            </w:r>
            <w:r w:rsidRPr="00410CB4">
              <w:rPr>
                <w:rFonts w:ascii="Aptos" w:hAnsi="Aptos" w:cs="Arial"/>
                <w:b/>
                <w:bCs/>
                <w:color w:val="002060"/>
                <w:spacing w:val="-3"/>
                <w:lang w:eastAsia="en-GB"/>
              </w:rPr>
              <w:t xml:space="preserve"> LINDEL</w:t>
            </w:r>
            <w:r w:rsidRPr="00410CB4">
              <w:rPr>
                <w:rFonts w:ascii="Aptos" w:hAnsi="Aptos" w:cs="Arial"/>
                <w:color w:val="002060"/>
                <w:spacing w:val="-3"/>
                <w:lang w:eastAsia="en-GB"/>
              </w:rPr>
              <w:t> </w:t>
            </w:r>
          </w:p>
          <w:p w14:paraId="1127E85C"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Ms. Ville</w:t>
            </w:r>
            <w:r w:rsidRPr="00410CB4">
              <w:rPr>
                <w:rFonts w:ascii="Aptos" w:hAnsi="Aptos" w:cs="Arial"/>
                <w:b/>
                <w:bCs/>
                <w:color w:val="002060"/>
                <w:spacing w:val="-3"/>
                <w:lang w:eastAsia="en-GB"/>
              </w:rPr>
              <w:t xml:space="preserve"> LEPPANIEMI</w:t>
            </w:r>
            <w:r w:rsidRPr="00410CB4">
              <w:rPr>
                <w:rFonts w:ascii="Aptos" w:hAnsi="Aptos" w:cs="Arial"/>
                <w:color w:val="002060"/>
                <w:spacing w:val="-3"/>
                <w:lang w:eastAsia="en-GB"/>
              </w:rPr>
              <w:t> </w:t>
            </w:r>
          </w:p>
        </w:tc>
      </w:tr>
      <w:tr w:rsidR="00410CB4" w:rsidRPr="00410CB4" w14:paraId="436301CF" w14:textId="77777777" w:rsidTr="50774CB4">
        <w:trPr>
          <w:trHeight w:val="300"/>
        </w:trPr>
        <w:tc>
          <w:tcPr>
            <w:tcW w:w="1875" w:type="dxa"/>
            <w:shd w:val="clear" w:color="auto" w:fill="auto"/>
            <w:hideMark/>
          </w:tcPr>
          <w:p w14:paraId="6C3D55E9"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w:t>
            </w:r>
          </w:p>
        </w:tc>
        <w:tc>
          <w:tcPr>
            <w:tcW w:w="8048" w:type="dxa"/>
            <w:shd w:val="clear" w:color="auto" w:fill="auto"/>
            <w:hideMark/>
          </w:tcPr>
          <w:p w14:paraId="35638FE0" w14:textId="3DE53650" w:rsidR="00587277" w:rsidRPr="00410CB4" w:rsidRDefault="5EF9D67F" w:rsidP="6E294258">
            <w:pPr>
              <w:jc w:val="both"/>
              <w:rPr>
                <w:rFonts w:ascii="Aptos" w:hAnsi="Aptos" w:cs="Arial"/>
                <w:color w:val="002060"/>
                <w:spacing w:val="-3"/>
                <w:lang w:eastAsia="en-GB"/>
              </w:rPr>
            </w:pPr>
            <w:r w:rsidRPr="00410CB4">
              <w:rPr>
                <w:rFonts w:ascii="Aptos" w:hAnsi="Aptos" w:cs="Arial"/>
                <w:color w:val="002060"/>
                <w:spacing w:val="-3"/>
                <w:lang w:eastAsia="en-GB"/>
              </w:rPr>
              <w:t xml:space="preserve">There is no specific legislation addressing AI in the workplace at the moment, though privacy issues are already being discussed. The matter is being addressed through collective bargaining. Adopting a statement at the national level with </w:t>
            </w:r>
            <w:r w:rsidRPr="00410CB4">
              <w:rPr>
                <w:rFonts w:ascii="Aptos" w:hAnsi="Aptos" w:cs="Arial"/>
                <w:color w:val="002060"/>
                <w:spacing w:val="-3"/>
                <w:lang w:eastAsia="en-GB"/>
              </w:rPr>
              <w:lastRenderedPageBreak/>
              <w:t xml:space="preserve">trade unions on AI in the workplace is not considered </w:t>
            </w:r>
            <w:r w:rsidR="001E672E">
              <w:rPr>
                <w:rFonts w:ascii="Aptos" w:hAnsi="Aptos" w:cs="Arial"/>
                <w:color w:val="002060"/>
                <w:spacing w:val="-3"/>
                <w:lang w:eastAsia="en-GB"/>
              </w:rPr>
              <w:t>a</w:t>
            </w:r>
            <w:r w:rsidRPr="00410CB4">
              <w:rPr>
                <w:rFonts w:ascii="Aptos" w:hAnsi="Aptos" w:cs="Arial"/>
                <w:color w:val="002060"/>
                <w:spacing w:val="-3"/>
                <w:lang w:eastAsia="en-GB"/>
              </w:rPr>
              <w:t xml:space="preserve"> top priority</w:t>
            </w:r>
            <w:r w:rsidR="001E672E">
              <w:rPr>
                <w:rFonts w:ascii="Aptos" w:hAnsi="Aptos" w:cs="Arial"/>
                <w:color w:val="002060"/>
                <w:spacing w:val="-3"/>
                <w:lang w:eastAsia="en-GB"/>
              </w:rPr>
              <w:t>.</w:t>
            </w:r>
            <w:r w:rsidRPr="00410CB4">
              <w:rPr>
                <w:rFonts w:ascii="Aptos" w:hAnsi="Aptos" w:cs="Arial"/>
                <w:color w:val="002060"/>
                <w:spacing w:val="-3"/>
                <w:lang w:eastAsia="en-GB"/>
              </w:rPr>
              <w:t xml:space="preserve"> </w:t>
            </w:r>
            <w:r w:rsidR="001E672E">
              <w:rPr>
                <w:rFonts w:ascii="Aptos" w:hAnsi="Aptos" w:cs="Arial"/>
                <w:color w:val="002060"/>
                <w:spacing w:val="-3"/>
                <w:lang w:eastAsia="en-GB"/>
              </w:rPr>
              <w:t>Social partners consider that AI</w:t>
            </w:r>
            <w:r w:rsidRPr="00410CB4">
              <w:rPr>
                <w:rFonts w:ascii="Aptos" w:hAnsi="Aptos" w:cs="Arial"/>
                <w:color w:val="002060"/>
                <w:spacing w:val="-3"/>
                <w:lang w:eastAsia="en-GB"/>
              </w:rPr>
              <w:t xml:space="preserve"> is currently supported by EU legislation.</w:t>
            </w:r>
          </w:p>
          <w:p w14:paraId="11B436E1" w14:textId="77777777" w:rsidR="001E672E" w:rsidRDefault="001E672E" w:rsidP="00587277">
            <w:pPr>
              <w:tabs>
                <w:tab w:val="left" w:pos="0"/>
              </w:tabs>
              <w:jc w:val="both"/>
              <w:rPr>
                <w:rFonts w:ascii="Aptos" w:hAnsi="Aptos" w:cs="Arial"/>
                <w:color w:val="002060"/>
                <w:spacing w:val="-3"/>
                <w:lang w:eastAsia="en-GB"/>
              </w:rPr>
            </w:pPr>
          </w:p>
          <w:p w14:paraId="265DDB70" w14:textId="429CAEFC" w:rsidR="00A57051" w:rsidRPr="00410CB4" w:rsidRDefault="001E672E" w:rsidP="00587277">
            <w:pPr>
              <w:tabs>
                <w:tab w:val="left" w:pos="0"/>
              </w:tabs>
              <w:jc w:val="both"/>
              <w:rPr>
                <w:rFonts w:ascii="Aptos" w:hAnsi="Aptos" w:cs="Arial"/>
                <w:color w:val="002060"/>
                <w:spacing w:val="-3"/>
                <w:lang w:eastAsia="en-GB"/>
              </w:rPr>
            </w:pPr>
            <w:r>
              <w:rPr>
                <w:rFonts w:ascii="Aptos" w:hAnsi="Aptos" w:cs="Arial"/>
                <w:color w:val="002060"/>
                <w:spacing w:val="-3"/>
                <w:lang w:eastAsia="en-GB"/>
              </w:rPr>
              <w:t>TIF expects that this Ad-Hoc group will allow c</w:t>
            </w:r>
            <w:r w:rsidR="00587277" w:rsidRPr="00410CB4">
              <w:rPr>
                <w:rFonts w:ascii="Aptos" w:hAnsi="Aptos" w:cs="Arial"/>
                <w:color w:val="002060"/>
                <w:spacing w:val="-3"/>
                <w:lang w:eastAsia="en-GB"/>
              </w:rPr>
              <w:t xml:space="preserve">oordination at the EU level. </w:t>
            </w:r>
            <w:r>
              <w:rPr>
                <w:rFonts w:ascii="Aptos" w:hAnsi="Aptos" w:cs="Arial"/>
                <w:color w:val="002060"/>
                <w:spacing w:val="-3"/>
                <w:lang w:eastAsia="en-GB"/>
              </w:rPr>
              <w:t>For them, it</w:t>
            </w:r>
            <w:r w:rsidR="00587277" w:rsidRPr="00410CB4">
              <w:rPr>
                <w:rFonts w:ascii="Aptos" w:hAnsi="Aptos" w:cs="Arial"/>
                <w:color w:val="002060"/>
                <w:spacing w:val="-3"/>
                <w:lang w:eastAsia="en-GB"/>
              </w:rPr>
              <w:t xml:space="preserve"> is essential to ensure that the employer</w:t>
            </w:r>
            <w:r w:rsidR="00EC2176">
              <w:rPr>
                <w:rFonts w:ascii="Aptos" w:hAnsi="Aptos" w:cs="Arial"/>
                <w:color w:val="002060"/>
                <w:spacing w:val="-3"/>
                <w:lang w:eastAsia="en-GB"/>
              </w:rPr>
              <w:t>’</w:t>
            </w:r>
            <w:r w:rsidR="00587277" w:rsidRPr="00410CB4">
              <w:rPr>
                <w:rFonts w:ascii="Aptos" w:hAnsi="Aptos" w:cs="Arial"/>
                <w:color w:val="002060"/>
                <w:spacing w:val="-3"/>
                <w:lang w:eastAsia="en-GB"/>
              </w:rPr>
              <w:t>s perspective is represented</w:t>
            </w:r>
            <w:r>
              <w:rPr>
                <w:rFonts w:ascii="Aptos" w:hAnsi="Aptos" w:cs="Arial"/>
                <w:color w:val="002060"/>
                <w:spacing w:val="-3"/>
                <w:lang w:eastAsia="en-GB"/>
              </w:rPr>
              <w:t xml:space="preserve"> at EU level</w:t>
            </w:r>
            <w:r w:rsidR="00587277" w:rsidRPr="00410CB4">
              <w:rPr>
                <w:rFonts w:ascii="Aptos" w:hAnsi="Aptos" w:cs="Arial"/>
                <w:color w:val="002060"/>
                <w:spacing w:val="-3"/>
                <w:lang w:eastAsia="en-GB"/>
              </w:rPr>
              <w:t>.</w:t>
            </w:r>
          </w:p>
          <w:p w14:paraId="0815B23A" w14:textId="47934929" w:rsidR="00B5468D" w:rsidRPr="00410CB4" w:rsidRDefault="00B5468D" w:rsidP="00587277">
            <w:pPr>
              <w:tabs>
                <w:tab w:val="left" w:pos="0"/>
              </w:tabs>
              <w:jc w:val="both"/>
              <w:rPr>
                <w:rFonts w:ascii="Aptos" w:hAnsi="Aptos" w:cs="Arial"/>
                <w:color w:val="002060"/>
                <w:spacing w:val="-3"/>
                <w:lang w:eastAsia="en-GB"/>
              </w:rPr>
            </w:pPr>
          </w:p>
        </w:tc>
      </w:tr>
      <w:tr w:rsidR="00410CB4" w:rsidRPr="00410CB4" w14:paraId="59FECE85" w14:textId="77777777" w:rsidTr="50774CB4">
        <w:trPr>
          <w:trHeight w:val="300"/>
        </w:trPr>
        <w:tc>
          <w:tcPr>
            <w:tcW w:w="1875" w:type="dxa"/>
            <w:shd w:val="clear" w:color="auto" w:fill="auto"/>
            <w:hideMark/>
          </w:tcPr>
          <w:p w14:paraId="48493884"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val="nl-NL" w:eastAsia="en-GB"/>
              </w:rPr>
              <w:lastRenderedPageBreak/>
              <w:t>FRANCE</w:t>
            </w:r>
            <w:r w:rsidRPr="00410CB4">
              <w:rPr>
                <w:rFonts w:ascii="Aptos" w:hAnsi="Aptos" w:cs="Arial"/>
                <w:color w:val="002060"/>
                <w:spacing w:val="-3"/>
                <w:lang w:eastAsia="en-GB"/>
              </w:rPr>
              <w:t> </w:t>
            </w:r>
          </w:p>
          <w:p w14:paraId="3C0A0362"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val="nl-NL" w:eastAsia="en-GB"/>
              </w:rPr>
              <w:t>UIMM</w:t>
            </w:r>
            <w:r w:rsidRPr="00410CB4">
              <w:rPr>
                <w:rFonts w:ascii="Aptos" w:hAnsi="Aptos" w:cs="Arial"/>
                <w:color w:val="002060"/>
                <w:spacing w:val="-3"/>
                <w:lang w:eastAsia="en-GB"/>
              </w:rPr>
              <w:t> </w:t>
            </w:r>
          </w:p>
        </w:tc>
        <w:tc>
          <w:tcPr>
            <w:tcW w:w="8048" w:type="dxa"/>
            <w:shd w:val="clear" w:color="auto" w:fill="auto"/>
            <w:hideMark/>
          </w:tcPr>
          <w:p w14:paraId="6730A1DD"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Mr. Serge </w:t>
            </w:r>
            <w:r w:rsidRPr="00410CB4">
              <w:rPr>
                <w:rFonts w:ascii="Aptos" w:hAnsi="Aptos" w:cs="Arial"/>
                <w:b/>
                <w:bCs/>
                <w:color w:val="002060"/>
                <w:spacing w:val="-3"/>
                <w:lang w:eastAsia="en-GB"/>
              </w:rPr>
              <w:t>CATOIRE</w:t>
            </w:r>
            <w:r w:rsidRPr="00410CB4">
              <w:rPr>
                <w:rFonts w:ascii="Aptos" w:hAnsi="Aptos" w:cs="Arial"/>
                <w:color w:val="002060"/>
                <w:spacing w:val="-3"/>
                <w:lang w:eastAsia="en-GB"/>
              </w:rPr>
              <w:t> </w:t>
            </w:r>
          </w:p>
          <w:p w14:paraId="14BBDF22" w14:textId="77777777" w:rsidR="00587277" w:rsidRPr="00410CB4" w:rsidRDefault="0095467C" w:rsidP="0095467C">
            <w:pPr>
              <w:tabs>
                <w:tab w:val="left" w:pos="0"/>
              </w:tabs>
              <w:jc w:val="both"/>
              <w:rPr>
                <w:rFonts w:ascii="Aptos" w:hAnsi="Aptos" w:cs="Arial"/>
                <w:b/>
                <w:bCs/>
                <w:color w:val="002060"/>
                <w:spacing w:val="-3"/>
                <w:lang w:eastAsia="en-GB"/>
              </w:rPr>
            </w:pPr>
            <w:r w:rsidRPr="00410CB4">
              <w:rPr>
                <w:rFonts w:ascii="Aptos" w:hAnsi="Aptos" w:cs="Arial"/>
                <w:color w:val="002060"/>
                <w:spacing w:val="-3"/>
                <w:lang w:eastAsia="en-GB"/>
              </w:rPr>
              <w:t xml:space="preserve">Mrs. Lucile </w:t>
            </w:r>
            <w:r w:rsidRPr="00410CB4">
              <w:rPr>
                <w:rFonts w:ascii="Aptos" w:hAnsi="Aptos" w:cs="Arial"/>
                <w:b/>
                <w:bCs/>
                <w:color w:val="002060"/>
                <w:spacing w:val="-3"/>
                <w:lang w:eastAsia="en-GB"/>
              </w:rPr>
              <w:t>UHRING</w:t>
            </w:r>
          </w:p>
          <w:p w14:paraId="4FBE7E44" w14:textId="066BE7EF" w:rsidR="0095467C" w:rsidRPr="00410CB4" w:rsidRDefault="00587277"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Mr. Frank </w:t>
            </w:r>
            <w:r w:rsidRPr="00410CB4">
              <w:rPr>
                <w:rFonts w:ascii="Aptos" w:hAnsi="Aptos" w:cs="Arial"/>
                <w:b/>
                <w:bCs/>
                <w:color w:val="002060"/>
                <w:spacing w:val="-3"/>
                <w:lang w:eastAsia="en-GB"/>
              </w:rPr>
              <w:t>GAMBELLI</w:t>
            </w:r>
            <w:r w:rsidRPr="00410CB4">
              <w:rPr>
                <w:rFonts w:ascii="Aptos" w:hAnsi="Aptos" w:cs="Arial"/>
                <w:color w:val="002060"/>
                <w:spacing w:val="-3"/>
                <w:lang w:eastAsia="en-GB"/>
              </w:rPr>
              <w:t> </w:t>
            </w:r>
          </w:p>
        </w:tc>
      </w:tr>
      <w:tr w:rsidR="00410CB4" w:rsidRPr="00410CB4" w14:paraId="202D11A7" w14:textId="77777777" w:rsidTr="50774CB4">
        <w:trPr>
          <w:trHeight w:val="300"/>
        </w:trPr>
        <w:tc>
          <w:tcPr>
            <w:tcW w:w="1875" w:type="dxa"/>
            <w:shd w:val="clear" w:color="auto" w:fill="auto"/>
            <w:hideMark/>
          </w:tcPr>
          <w:p w14:paraId="4B2DC637" w14:textId="6E8D97C6" w:rsidR="0095467C" w:rsidRPr="00410CB4" w:rsidRDefault="0095467C" w:rsidP="6E294258">
            <w:pPr>
              <w:jc w:val="both"/>
              <w:rPr>
                <w:rFonts w:ascii="Aptos" w:hAnsi="Aptos" w:cs="Arial"/>
                <w:color w:val="002060"/>
                <w:spacing w:val="-3"/>
                <w:lang w:eastAsia="en-GB"/>
              </w:rPr>
            </w:pPr>
            <w:r w:rsidRPr="00410CB4">
              <w:rPr>
                <w:rFonts w:ascii="Aptos" w:hAnsi="Aptos" w:cs="Arial"/>
                <w:color w:val="002060"/>
                <w:spacing w:val="-3"/>
                <w:lang w:eastAsia="en-GB"/>
              </w:rPr>
              <w:t> </w:t>
            </w:r>
            <w:r w:rsidR="2246D44A" w:rsidRPr="00410CB4">
              <w:rPr>
                <w:rFonts w:ascii="Aptos" w:hAnsi="Aptos" w:cs="Arial"/>
                <w:color w:val="002060"/>
                <w:spacing w:val="-3"/>
                <w:lang w:eastAsia="en-GB"/>
              </w:rPr>
              <w:t xml:space="preserve">                                                                                                                                                                                                                                                                                                                                                                                                                                                                                             </w:t>
            </w:r>
          </w:p>
        </w:tc>
        <w:tc>
          <w:tcPr>
            <w:tcW w:w="8048" w:type="dxa"/>
            <w:shd w:val="clear" w:color="auto" w:fill="auto"/>
            <w:hideMark/>
          </w:tcPr>
          <w:p w14:paraId="52432129" w14:textId="70FAC768" w:rsidR="001D589D" w:rsidRPr="00410CB4" w:rsidRDefault="18073C97" w:rsidP="6E294258">
            <w:pPr>
              <w:jc w:val="both"/>
              <w:rPr>
                <w:rFonts w:ascii="Aptos" w:eastAsia="Aptos" w:hAnsi="Aptos" w:cs="Aptos"/>
                <w:color w:val="002060"/>
              </w:rPr>
            </w:pPr>
            <w:r w:rsidRPr="6E294258">
              <w:rPr>
                <w:rFonts w:ascii="Aptos" w:eastAsia="Aptos" w:hAnsi="Aptos" w:cs="Aptos"/>
                <w:color w:val="002060"/>
              </w:rPr>
              <w:t xml:space="preserve">Frank </w:t>
            </w:r>
            <w:r w:rsidRPr="6E294258">
              <w:rPr>
                <w:rFonts w:ascii="Aptos" w:eastAsia="Aptos" w:hAnsi="Aptos" w:cs="Aptos"/>
                <w:b/>
                <w:bCs/>
                <w:color w:val="002060"/>
              </w:rPr>
              <w:t>GAMBELLI</w:t>
            </w:r>
            <w:r w:rsidRPr="6E294258">
              <w:rPr>
                <w:rFonts w:ascii="Aptos" w:eastAsia="Aptos" w:hAnsi="Aptos" w:cs="Aptos"/>
                <w:color w:val="002060"/>
              </w:rPr>
              <w:t xml:space="preserve"> explained that Europe already has legislation in place, including the obligation to consult with workers regarding new technology and health &amp; safety concerns, as well as the requirement to consult on the use of surveillance algorithms and the GDPR.</w:t>
            </w:r>
          </w:p>
          <w:p w14:paraId="3F962B5C" w14:textId="5E51214B" w:rsidR="001D589D" w:rsidRPr="00410CB4" w:rsidRDefault="18073C97" w:rsidP="6E294258">
            <w:pPr>
              <w:jc w:val="both"/>
              <w:rPr>
                <w:rFonts w:ascii="Aptos" w:eastAsia="Aptos" w:hAnsi="Aptos" w:cs="Aptos"/>
                <w:color w:val="002060"/>
              </w:rPr>
            </w:pPr>
            <w:r w:rsidRPr="6E294258">
              <w:rPr>
                <w:rFonts w:ascii="Aptos" w:eastAsia="Aptos" w:hAnsi="Aptos" w:cs="Aptos"/>
                <w:color w:val="002060"/>
              </w:rPr>
              <w:t xml:space="preserve"> </w:t>
            </w:r>
          </w:p>
          <w:p w14:paraId="53B92090" w14:textId="67833DA0" w:rsidR="001D589D" w:rsidRPr="00410CB4" w:rsidRDefault="18073C97" w:rsidP="6E294258">
            <w:pPr>
              <w:jc w:val="both"/>
              <w:rPr>
                <w:rFonts w:ascii="Aptos" w:eastAsia="Aptos" w:hAnsi="Aptos" w:cs="Aptos"/>
                <w:color w:val="002060"/>
              </w:rPr>
            </w:pPr>
            <w:r w:rsidRPr="6E294258">
              <w:rPr>
                <w:rFonts w:ascii="Aptos" w:eastAsia="Aptos" w:hAnsi="Aptos" w:cs="Aptos"/>
                <w:color w:val="002060"/>
              </w:rPr>
              <w:t>According to him, there may be a problem with the machinery directive and the notion of user.</w:t>
            </w:r>
            <w:r w:rsidR="4C249FA6" w:rsidRPr="6E294258">
              <w:rPr>
                <w:rFonts w:ascii="Aptos" w:eastAsia="Aptos" w:hAnsi="Aptos" w:cs="Aptos"/>
                <w:color w:val="002060"/>
              </w:rPr>
              <w:t xml:space="preserve"> </w:t>
            </w:r>
            <w:r w:rsidR="06C0503E" w:rsidRPr="6E294258">
              <w:rPr>
                <w:rFonts w:ascii="Aptos" w:eastAsia="Aptos" w:hAnsi="Aptos" w:cs="Aptos"/>
                <w:color w:val="002060"/>
              </w:rPr>
              <w:t xml:space="preserve">This could be checked with </w:t>
            </w:r>
            <w:proofErr w:type="spellStart"/>
            <w:r w:rsidR="06C0503E" w:rsidRPr="6E294258">
              <w:rPr>
                <w:rFonts w:ascii="Aptos" w:eastAsia="Aptos" w:hAnsi="Aptos" w:cs="Aptos"/>
                <w:color w:val="002060"/>
              </w:rPr>
              <w:t>Orgalim</w:t>
            </w:r>
            <w:proofErr w:type="spellEnd"/>
            <w:r w:rsidR="06C0503E" w:rsidRPr="6E294258">
              <w:rPr>
                <w:rFonts w:ascii="Aptos" w:eastAsia="Aptos" w:hAnsi="Aptos" w:cs="Aptos"/>
                <w:color w:val="002060"/>
              </w:rPr>
              <w:t xml:space="preserve"> in the frame of a broader discussion. The description of the problem is explained at annex. </w:t>
            </w:r>
          </w:p>
          <w:p w14:paraId="453E223C" w14:textId="218BE7AB" w:rsidR="001D589D" w:rsidRPr="00410CB4" w:rsidRDefault="06C0503E" w:rsidP="6E294258">
            <w:pPr>
              <w:jc w:val="both"/>
            </w:pPr>
            <w:r w:rsidRPr="6E294258">
              <w:rPr>
                <w:rFonts w:ascii="Aptos" w:eastAsia="Aptos" w:hAnsi="Aptos" w:cs="Aptos"/>
                <w:color w:val="002060"/>
              </w:rPr>
              <w:t xml:space="preserve"> </w:t>
            </w:r>
          </w:p>
          <w:p w14:paraId="425431C5" w14:textId="5BAA40B5" w:rsidR="00976DD9" w:rsidRDefault="0AC41E1D" w:rsidP="6E294258">
            <w:pPr>
              <w:jc w:val="both"/>
              <w:rPr>
                <w:rFonts w:ascii="Aptos" w:hAnsi="Aptos" w:cs="Arial"/>
                <w:color w:val="002060"/>
                <w:spacing w:val="-3"/>
                <w:lang w:eastAsia="en-GB"/>
              </w:rPr>
            </w:pPr>
            <w:r w:rsidRPr="00410CB4">
              <w:rPr>
                <w:rFonts w:ascii="Aptos" w:hAnsi="Aptos" w:cs="Arial"/>
                <w:color w:val="002060"/>
                <w:spacing w:val="-3"/>
                <w:lang w:eastAsia="en-GB"/>
              </w:rPr>
              <w:t xml:space="preserve">Lucile </w:t>
            </w:r>
            <w:r w:rsidRPr="00182077">
              <w:rPr>
                <w:rFonts w:ascii="Aptos" w:hAnsi="Aptos" w:cs="Arial"/>
                <w:b/>
                <w:bCs/>
                <w:color w:val="002060"/>
                <w:spacing w:val="-3"/>
                <w:lang w:eastAsia="en-GB"/>
              </w:rPr>
              <w:t>U</w:t>
            </w:r>
            <w:r w:rsidR="00182077" w:rsidRPr="00182077">
              <w:rPr>
                <w:rFonts w:ascii="Aptos" w:hAnsi="Aptos" w:cs="Arial"/>
                <w:b/>
                <w:bCs/>
                <w:color w:val="002060"/>
                <w:spacing w:val="-3"/>
                <w:lang w:eastAsia="en-GB"/>
              </w:rPr>
              <w:t>HRING</w:t>
            </w:r>
            <w:r w:rsidRPr="00410CB4">
              <w:rPr>
                <w:rFonts w:ascii="Aptos" w:hAnsi="Aptos" w:cs="Arial"/>
                <w:color w:val="002060"/>
                <w:spacing w:val="-3"/>
                <w:lang w:eastAsia="en-GB"/>
              </w:rPr>
              <w:t xml:space="preserve"> informed the group about the </w:t>
            </w:r>
            <w:r w:rsidR="1C1BC33E">
              <w:rPr>
                <w:rFonts w:ascii="Aptos" w:hAnsi="Aptos" w:cs="Arial"/>
                <w:color w:val="002060"/>
                <w:spacing w:val="-3"/>
                <w:lang w:eastAsia="en-GB"/>
              </w:rPr>
              <w:t xml:space="preserve">production </w:t>
            </w:r>
            <w:r w:rsidRPr="00410CB4">
              <w:rPr>
                <w:rFonts w:ascii="Aptos" w:hAnsi="Aptos" w:cs="Arial"/>
                <w:color w:val="002060"/>
                <w:spacing w:val="-3"/>
                <w:lang w:eastAsia="en-GB"/>
              </w:rPr>
              <w:t xml:space="preserve">of two studies concerning skills. </w:t>
            </w:r>
          </w:p>
          <w:p w14:paraId="34C4C802" w14:textId="77777777" w:rsidR="00976DD9" w:rsidRPr="00D837E2" w:rsidRDefault="1C1BC33E" w:rsidP="6E294258">
            <w:pPr>
              <w:jc w:val="both"/>
              <w:rPr>
                <w:rFonts w:ascii="Aptos" w:hAnsi="Aptos" w:cs="Arial"/>
                <w:color w:val="002060"/>
                <w:spacing w:val="-3"/>
                <w:lang w:eastAsia="en-GB"/>
              </w:rPr>
            </w:pPr>
            <w:r w:rsidRPr="00D837E2">
              <w:rPr>
                <w:rFonts w:ascii="Aptos" w:hAnsi="Aptos" w:cs="Arial"/>
                <w:color w:val="002060"/>
                <w:spacing w:val="-3"/>
                <w:lang w:eastAsia="en-GB"/>
              </w:rPr>
              <w:t> </w:t>
            </w:r>
          </w:p>
          <w:p w14:paraId="00398096" w14:textId="2D88FA46" w:rsidR="00976DD9" w:rsidRPr="00D837E2" w:rsidRDefault="1C1BC33E" w:rsidP="00552093">
            <w:pPr>
              <w:pStyle w:val="ListParagraph"/>
              <w:numPr>
                <w:ilvl w:val="0"/>
                <w:numId w:val="23"/>
              </w:numPr>
              <w:jc w:val="both"/>
              <w:rPr>
                <w:rFonts w:ascii="Aptos" w:hAnsi="Aptos" w:cs="Arial"/>
                <w:color w:val="002060"/>
                <w:spacing w:val="-3"/>
                <w:lang w:eastAsia="en-GB"/>
              </w:rPr>
            </w:pPr>
            <w:r w:rsidRPr="00D837E2">
              <w:rPr>
                <w:rFonts w:ascii="Aptos" w:hAnsi="Aptos" w:cs="Arial"/>
                <w:color w:val="002060"/>
                <w:spacing w:val="-3"/>
                <w:lang w:eastAsia="en-GB"/>
              </w:rPr>
              <w:t xml:space="preserve">One conducted by the Metal jobs and skills observatory study. It is still in progress. </w:t>
            </w:r>
          </w:p>
          <w:p w14:paraId="45ADACC1" w14:textId="5A80E8B4" w:rsidR="00976DD9" w:rsidRDefault="35E9CA61" w:rsidP="00552093">
            <w:pPr>
              <w:pStyle w:val="ListParagraph"/>
              <w:numPr>
                <w:ilvl w:val="0"/>
                <w:numId w:val="23"/>
              </w:numPr>
              <w:jc w:val="both"/>
              <w:rPr>
                <w:rFonts w:ascii="Aptos" w:hAnsi="Aptos" w:cs="Arial"/>
                <w:color w:val="002060"/>
                <w:spacing w:val="-3"/>
                <w:lang w:eastAsia="en-GB"/>
              </w:rPr>
            </w:pPr>
            <w:r>
              <w:rPr>
                <w:rFonts w:ascii="Aptos" w:hAnsi="Aptos" w:cs="Arial"/>
                <w:color w:val="002060"/>
                <w:spacing w:val="-3"/>
                <w:lang w:eastAsia="en-GB"/>
              </w:rPr>
              <w:t>another</w:t>
            </w:r>
            <w:r w:rsidRPr="00D837E2">
              <w:rPr>
                <w:rFonts w:ascii="Aptos" w:hAnsi="Aptos" w:cs="Arial"/>
                <w:color w:val="002060"/>
                <w:spacing w:val="-3"/>
                <w:lang w:eastAsia="en-GB"/>
              </w:rPr>
              <w:t xml:space="preserve"> </w:t>
            </w:r>
            <w:r>
              <w:rPr>
                <w:rFonts w:ascii="Aptos" w:hAnsi="Aptos" w:cs="Arial"/>
                <w:color w:val="002060"/>
                <w:spacing w:val="-3"/>
                <w:lang w:eastAsia="en-GB"/>
              </w:rPr>
              <w:t>conducted by t</w:t>
            </w:r>
            <w:r w:rsidRPr="6E294258">
              <w:rPr>
                <w:rFonts w:ascii="Aptos" w:hAnsi="Aptos" w:cs="Arial"/>
                <w:color w:val="002060"/>
                <w:spacing w:val="-3"/>
                <w:lang w:eastAsia="en-GB"/>
              </w:rPr>
              <w:t xml:space="preserve">he skills industry observatory </w:t>
            </w:r>
            <w:r w:rsidR="03DE3D4A" w:rsidRPr="00D837E2">
              <w:rPr>
                <w:rFonts w:ascii="Aptos" w:hAnsi="Aptos" w:cs="Arial"/>
                <w:color w:val="002060"/>
                <w:spacing w:val="-3"/>
                <w:lang w:eastAsia="en-GB"/>
              </w:rPr>
              <w:t>in collaboration with APEC</w:t>
            </w:r>
            <w:r>
              <w:rPr>
                <w:rFonts w:ascii="Aptos" w:hAnsi="Aptos" w:cs="Arial"/>
                <w:color w:val="002060"/>
                <w:spacing w:val="-3"/>
                <w:lang w:eastAsia="en-GB"/>
              </w:rPr>
              <w:t xml:space="preserve"> (association for the employment of managerial staff and </w:t>
            </w:r>
            <w:proofErr w:type="spellStart"/>
            <w:r>
              <w:rPr>
                <w:rFonts w:ascii="Aptos" w:hAnsi="Aptos" w:cs="Arial"/>
                <w:color w:val="002060"/>
                <w:spacing w:val="-3"/>
                <w:lang w:eastAsia="en-GB"/>
              </w:rPr>
              <w:t>professionnal</w:t>
            </w:r>
            <w:r w:rsidR="2B59CBE8">
              <w:rPr>
                <w:rFonts w:ascii="Aptos" w:hAnsi="Aptos" w:cs="Arial"/>
                <w:color w:val="002060"/>
                <w:spacing w:val="-3"/>
                <w:lang w:eastAsia="en-GB"/>
              </w:rPr>
              <w:t>s</w:t>
            </w:r>
            <w:proofErr w:type="spellEnd"/>
            <w:r w:rsidR="2B59CBE8">
              <w:rPr>
                <w:rFonts w:ascii="Aptos" w:hAnsi="Aptos" w:cs="Arial"/>
                <w:color w:val="002060"/>
                <w:spacing w:val="-3"/>
                <w:lang w:eastAsia="en-GB"/>
              </w:rPr>
              <w:t xml:space="preserve"> - </w:t>
            </w:r>
            <w:r>
              <w:rPr>
                <w:rFonts w:ascii="Aptos" w:hAnsi="Aptos" w:cs="Arial"/>
                <w:color w:val="002060"/>
                <w:spacing w:val="-3"/>
                <w:lang w:eastAsia="en-GB"/>
              </w:rPr>
              <w:t>it covers all industrial sectors</w:t>
            </w:r>
            <w:r w:rsidR="63AB9E3C">
              <w:rPr>
                <w:rFonts w:ascii="Aptos" w:hAnsi="Aptos" w:cs="Arial"/>
                <w:color w:val="002060"/>
                <w:spacing w:val="-3"/>
                <w:lang w:eastAsia="en-GB"/>
              </w:rPr>
              <w:t xml:space="preserve"> - </w:t>
            </w:r>
            <w:r w:rsidR="03DE3D4A" w:rsidRPr="00D837E2">
              <w:rPr>
                <w:rFonts w:ascii="Aptos" w:hAnsi="Aptos" w:cs="Arial"/>
                <w:color w:val="002060"/>
                <w:spacing w:val="-3"/>
                <w:lang w:eastAsia="en-GB"/>
              </w:rPr>
              <w:t xml:space="preserve">on the Ceemet Members </w:t>
            </w:r>
            <w:r w:rsidR="0D3B5D56" w:rsidRPr="00D837E2">
              <w:rPr>
                <w:rFonts w:ascii="Aptos" w:hAnsi="Aptos" w:cs="Arial"/>
                <w:color w:val="002060"/>
                <w:spacing w:val="-3"/>
                <w:lang w:eastAsia="en-GB"/>
              </w:rPr>
              <w:t>area) on</w:t>
            </w:r>
            <w:r w:rsidRPr="6E294258">
              <w:rPr>
                <w:rFonts w:ascii="Aptos" w:hAnsi="Aptos" w:cs="Arial"/>
                <w:color w:val="002060"/>
                <w:spacing w:val="-3"/>
                <w:lang w:eastAsia="en-GB"/>
              </w:rPr>
              <w:t xml:space="preserve"> the impact of AI on managerial staff</w:t>
            </w:r>
            <w:r w:rsidR="1AD791ED" w:rsidRPr="6E294258">
              <w:rPr>
                <w:rFonts w:ascii="Aptos" w:hAnsi="Aptos" w:cs="Arial"/>
                <w:color w:val="002060"/>
                <w:spacing w:val="-3"/>
                <w:lang w:eastAsia="en-GB"/>
              </w:rPr>
              <w:t xml:space="preserve">. </w:t>
            </w:r>
            <w:r>
              <w:rPr>
                <w:rFonts w:ascii="Aptos" w:hAnsi="Aptos" w:cs="Arial"/>
                <w:color w:val="002060"/>
                <w:spacing w:val="-3"/>
                <w:lang w:eastAsia="en-GB"/>
              </w:rPr>
              <w:t xml:space="preserve">This study was recently published. </w:t>
            </w:r>
            <w:r w:rsidR="03DE3D4A" w:rsidRPr="00D837E2">
              <w:rPr>
                <w:rFonts w:ascii="Aptos" w:hAnsi="Aptos" w:cs="Arial"/>
                <w:color w:val="002060"/>
                <w:spacing w:val="-3"/>
                <w:lang w:eastAsia="en-GB"/>
              </w:rPr>
              <w:t xml:space="preserve">Jobs on AI still only represent 3% of job offers in </w:t>
            </w:r>
            <w:r w:rsidR="235AE8E6" w:rsidRPr="00D837E2">
              <w:rPr>
                <w:rFonts w:ascii="Aptos" w:hAnsi="Aptos" w:cs="Arial"/>
                <w:color w:val="002060"/>
                <w:spacing w:val="-3"/>
                <w:lang w:eastAsia="en-GB"/>
              </w:rPr>
              <w:t xml:space="preserve">the </w:t>
            </w:r>
            <w:r w:rsidR="03DE3D4A" w:rsidRPr="00D837E2">
              <w:rPr>
                <w:rFonts w:ascii="Aptos" w:hAnsi="Aptos" w:cs="Arial"/>
                <w:color w:val="002060"/>
                <w:spacing w:val="-3"/>
                <w:lang w:eastAsia="en-GB"/>
              </w:rPr>
              <w:t xml:space="preserve">industry. </w:t>
            </w:r>
          </w:p>
          <w:p w14:paraId="7BB443B1" w14:textId="3B0B905A" w:rsidR="001D589D" w:rsidRPr="00D837E2" w:rsidRDefault="0AC41E1D" w:rsidP="6E294258">
            <w:pPr>
              <w:jc w:val="both"/>
              <w:rPr>
                <w:rFonts w:ascii="Aptos" w:hAnsi="Aptos" w:cs="Arial"/>
                <w:color w:val="002060"/>
                <w:spacing w:val="-3"/>
                <w:lang w:eastAsia="en-GB"/>
              </w:rPr>
            </w:pPr>
            <w:r w:rsidRPr="00D837E2">
              <w:rPr>
                <w:rFonts w:ascii="Aptos" w:hAnsi="Aptos" w:cs="Arial"/>
                <w:color w:val="002060"/>
                <w:spacing w:val="-3"/>
                <w:lang w:eastAsia="en-GB"/>
              </w:rPr>
              <w:t xml:space="preserve">The UIMM has created a recruitment industry website: since May 2024, with the possibility of writing job offers with the help of AI. The observation is that SMEs use this tool a lot. </w:t>
            </w:r>
          </w:p>
          <w:p w14:paraId="573FA5BE" w14:textId="4DC82FB4" w:rsidR="00E245A0" w:rsidRPr="00410CB4" w:rsidRDefault="0AC41E1D" w:rsidP="6E294258">
            <w:pPr>
              <w:jc w:val="both"/>
              <w:rPr>
                <w:rFonts w:ascii="Aptos" w:hAnsi="Aptos" w:cs="Arial"/>
                <w:color w:val="002060"/>
                <w:spacing w:val="-3"/>
                <w:lang w:eastAsia="en-GB"/>
              </w:rPr>
            </w:pPr>
            <w:r w:rsidRPr="00410CB4">
              <w:rPr>
                <w:rFonts w:ascii="Aptos" w:hAnsi="Aptos" w:cs="Arial"/>
                <w:color w:val="002060"/>
                <w:spacing w:val="-3"/>
                <w:lang w:eastAsia="en-GB"/>
              </w:rPr>
              <w:t>UIMM is also carrying out an internal project involving the creation of an AI tool for lawyers to enable the tool to answer simple legal questions from UIMM members and companies</w:t>
            </w:r>
            <w:r w:rsidR="07F41F94" w:rsidRPr="00410CB4">
              <w:rPr>
                <w:rFonts w:ascii="Aptos" w:hAnsi="Aptos" w:cs="Arial"/>
                <w:color w:val="002060"/>
                <w:spacing w:val="-3"/>
                <w:lang w:eastAsia="en-GB"/>
              </w:rPr>
              <w:t>.</w:t>
            </w:r>
          </w:p>
          <w:p w14:paraId="361A0B37" w14:textId="06DB8C95" w:rsidR="00B5468D" w:rsidRPr="00410CB4" w:rsidRDefault="00B5468D" w:rsidP="6E294258">
            <w:pPr>
              <w:jc w:val="both"/>
              <w:rPr>
                <w:rFonts w:ascii="Aptos" w:hAnsi="Aptos" w:cs="Arial"/>
                <w:color w:val="002060"/>
                <w:spacing w:val="-3"/>
                <w:lang w:eastAsia="en-GB"/>
              </w:rPr>
            </w:pPr>
          </w:p>
        </w:tc>
      </w:tr>
      <w:tr w:rsidR="00410CB4" w:rsidRPr="00410CB4" w14:paraId="333861AF" w14:textId="77777777" w:rsidTr="50774CB4">
        <w:trPr>
          <w:trHeight w:val="300"/>
        </w:trPr>
        <w:tc>
          <w:tcPr>
            <w:tcW w:w="1875" w:type="dxa"/>
            <w:shd w:val="clear" w:color="auto" w:fill="auto"/>
            <w:hideMark/>
          </w:tcPr>
          <w:p w14:paraId="7C0AF0E2"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val="nl-NL" w:eastAsia="en-GB"/>
              </w:rPr>
              <w:t>DENMARK</w:t>
            </w:r>
            <w:r w:rsidRPr="00410CB4">
              <w:rPr>
                <w:rFonts w:ascii="Aptos" w:hAnsi="Aptos" w:cs="Arial"/>
                <w:color w:val="002060"/>
                <w:spacing w:val="-3"/>
                <w:lang w:eastAsia="en-GB"/>
              </w:rPr>
              <w:t> </w:t>
            </w:r>
          </w:p>
          <w:p w14:paraId="4AC7F74D" w14:textId="77777777" w:rsidR="0095467C" w:rsidRPr="00410CB4" w:rsidRDefault="0095467C" w:rsidP="0095467C">
            <w:pPr>
              <w:tabs>
                <w:tab w:val="left" w:pos="0"/>
              </w:tabs>
              <w:jc w:val="both"/>
              <w:rPr>
                <w:rFonts w:ascii="Aptos" w:hAnsi="Aptos" w:cs="Arial"/>
                <w:color w:val="002060"/>
                <w:spacing w:val="-3"/>
                <w:lang w:eastAsia="en-GB"/>
              </w:rPr>
            </w:pPr>
            <w:proofErr w:type="spellStart"/>
            <w:r w:rsidRPr="00410CB4">
              <w:rPr>
                <w:rFonts w:ascii="Aptos" w:hAnsi="Aptos" w:cs="Arial"/>
                <w:color w:val="002060"/>
                <w:spacing w:val="-3"/>
                <w:lang w:val="nl-NL" w:eastAsia="en-GB"/>
              </w:rPr>
              <w:t>Dansk</w:t>
            </w:r>
            <w:proofErr w:type="spellEnd"/>
            <w:r w:rsidRPr="00410CB4">
              <w:rPr>
                <w:rFonts w:ascii="Aptos" w:hAnsi="Aptos" w:cs="Arial"/>
                <w:color w:val="002060"/>
                <w:spacing w:val="-3"/>
                <w:lang w:val="nl-NL" w:eastAsia="en-GB"/>
              </w:rPr>
              <w:t xml:space="preserve"> </w:t>
            </w:r>
            <w:proofErr w:type="spellStart"/>
            <w:r w:rsidRPr="00410CB4">
              <w:rPr>
                <w:rFonts w:ascii="Aptos" w:hAnsi="Aptos" w:cs="Arial"/>
                <w:color w:val="002060"/>
                <w:spacing w:val="-3"/>
                <w:lang w:val="nl-NL" w:eastAsia="en-GB"/>
              </w:rPr>
              <w:t>Industri</w:t>
            </w:r>
            <w:proofErr w:type="spellEnd"/>
            <w:r w:rsidRPr="00410CB4">
              <w:rPr>
                <w:rFonts w:ascii="Aptos" w:hAnsi="Aptos" w:cs="Arial"/>
                <w:color w:val="002060"/>
                <w:spacing w:val="-3"/>
                <w:lang w:eastAsia="en-GB"/>
              </w:rPr>
              <w:t> </w:t>
            </w:r>
          </w:p>
        </w:tc>
        <w:tc>
          <w:tcPr>
            <w:tcW w:w="8048" w:type="dxa"/>
            <w:shd w:val="clear" w:color="auto" w:fill="auto"/>
            <w:hideMark/>
          </w:tcPr>
          <w:p w14:paraId="17FA9398" w14:textId="07EE865A" w:rsidR="001D589D" w:rsidRPr="003E66EB" w:rsidRDefault="0095467C" w:rsidP="00DB3635">
            <w:pPr>
              <w:tabs>
                <w:tab w:val="left" w:pos="0"/>
              </w:tabs>
              <w:jc w:val="both"/>
              <w:rPr>
                <w:rFonts w:ascii="Aptos" w:hAnsi="Aptos" w:cs="Arial"/>
                <w:b/>
                <w:bCs/>
                <w:color w:val="002060"/>
                <w:spacing w:val="-3"/>
                <w:lang w:eastAsia="en-GB"/>
              </w:rPr>
            </w:pPr>
            <w:r w:rsidRPr="00410CB4">
              <w:rPr>
                <w:rFonts w:ascii="Aptos" w:hAnsi="Aptos" w:cs="Arial"/>
                <w:color w:val="002060"/>
                <w:spacing w:val="-3"/>
                <w:lang w:eastAsia="en-GB"/>
              </w:rPr>
              <w:t xml:space="preserve">Mr. Mads </w:t>
            </w:r>
            <w:r w:rsidRPr="00410CB4">
              <w:rPr>
                <w:rFonts w:ascii="Aptos" w:hAnsi="Aptos" w:cs="Arial"/>
                <w:b/>
                <w:bCs/>
                <w:color w:val="002060"/>
                <w:spacing w:val="-3"/>
                <w:lang w:eastAsia="en-GB"/>
              </w:rPr>
              <w:t>STORGAARD PEDERSEN</w:t>
            </w:r>
          </w:p>
          <w:p w14:paraId="54FAA905" w14:textId="715BB9F0" w:rsidR="00DB3635" w:rsidRPr="00410CB4" w:rsidRDefault="00DB3635" w:rsidP="00DB3635">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Denmark has no legislation specific to artificial intelligence in the workplace, except for the GDPR</w:t>
            </w:r>
            <w:r w:rsidR="001E672E">
              <w:rPr>
                <w:rFonts w:ascii="Aptos" w:hAnsi="Aptos" w:cs="Arial"/>
                <w:color w:val="002060"/>
                <w:spacing w:val="-3"/>
                <w:lang w:eastAsia="en-GB"/>
              </w:rPr>
              <w:t xml:space="preserve"> and AI Act</w:t>
            </w:r>
            <w:r w:rsidRPr="00410CB4">
              <w:rPr>
                <w:rFonts w:ascii="Aptos" w:hAnsi="Aptos" w:cs="Arial"/>
                <w:color w:val="002060"/>
                <w:spacing w:val="-3"/>
                <w:lang w:eastAsia="en-GB"/>
              </w:rPr>
              <w:t>.</w:t>
            </w:r>
          </w:p>
          <w:p w14:paraId="50F8F4DE" w14:textId="7C145193" w:rsidR="00DB3635" w:rsidRPr="00410CB4" w:rsidRDefault="00DB3635" w:rsidP="00DB3635">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It's not interesting for the social partners or on the government's agenda. There is a </w:t>
            </w:r>
            <w:r w:rsidR="001E672E">
              <w:rPr>
                <w:rFonts w:ascii="Aptos" w:hAnsi="Aptos" w:cs="Arial"/>
                <w:color w:val="002060"/>
                <w:spacing w:val="-3"/>
                <w:lang w:eastAsia="en-GB"/>
              </w:rPr>
              <w:t>l</w:t>
            </w:r>
            <w:r w:rsidRPr="00410CB4">
              <w:rPr>
                <w:rFonts w:ascii="Aptos" w:hAnsi="Aptos" w:cs="Arial"/>
                <w:color w:val="002060"/>
                <w:spacing w:val="-3"/>
                <w:lang w:eastAsia="en-GB"/>
              </w:rPr>
              <w:t xml:space="preserve">ow use of AI in Danish companies at </w:t>
            </w:r>
            <w:r w:rsidR="001E672E">
              <w:rPr>
                <w:rFonts w:ascii="Aptos" w:hAnsi="Aptos" w:cs="Arial"/>
                <w:color w:val="002060"/>
                <w:spacing w:val="-3"/>
                <w:lang w:eastAsia="en-GB"/>
              </w:rPr>
              <w:t>this stage</w:t>
            </w:r>
            <w:r w:rsidRPr="00410CB4">
              <w:rPr>
                <w:rFonts w:ascii="Aptos" w:hAnsi="Aptos" w:cs="Arial"/>
                <w:color w:val="002060"/>
                <w:spacing w:val="-3"/>
                <w:lang w:eastAsia="en-GB"/>
              </w:rPr>
              <w:t>.</w:t>
            </w:r>
          </w:p>
          <w:p w14:paraId="030762E3" w14:textId="77777777" w:rsidR="001E672E" w:rsidRDefault="001E672E" w:rsidP="00DB3635">
            <w:pPr>
              <w:tabs>
                <w:tab w:val="left" w:pos="0"/>
              </w:tabs>
              <w:jc w:val="both"/>
              <w:rPr>
                <w:rFonts w:ascii="Aptos" w:hAnsi="Aptos" w:cs="Arial"/>
                <w:color w:val="002060"/>
                <w:spacing w:val="-3"/>
                <w:lang w:eastAsia="en-GB"/>
              </w:rPr>
            </w:pPr>
          </w:p>
          <w:p w14:paraId="23F4AF45" w14:textId="6F7848E5" w:rsidR="00E245A0" w:rsidRDefault="7C7E2517" w:rsidP="6E294258">
            <w:pPr>
              <w:jc w:val="both"/>
              <w:rPr>
                <w:rFonts w:ascii="Aptos" w:hAnsi="Aptos" w:cs="Arial"/>
                <w:color w:val="002060"/>
                <w:spacing w:val="-3"/>
                <w:lang w:eastAsia="en-GB"/>
              </w:rPr>
            </w:pPr>
            <w:r w:rsidRPr="00410CB4">
              <w:rPr>
                <w:rFonts w:ascii="Aptos" w:hAnsi="Aptos" w:cs="Arial"/>
                <w:color w:val="002060"/>
                <w:spacing w:val="-3"/>
                <w:lang w:eastAsia="en-GB"/>
              </w:rPr>
              <w:t>DI expects</w:t>
            </w:r>
            <w:r w:rsidR="001E672E">
              <w:rPr>
                <w:rFonts w:ascii="Aptos" w:hAnsi="Aptos" w:cs="Arial"/>
                <w:color w:val="002060"/>
                <w:spacing w:val="-3"/>
                <w:lang w:eastAsia="en-GB"/>
              </w:rPr>
              <w:t xml:space="preserve"> </w:t>
            </w:r>
            <w:r w:rsidRPr="00410CB4">
              <w:rPr>
                <w:rFonts w:ascii="Aptos" w:hAnsi="Aptos" w:cs="Arial"/>
                <w:color w:val="002060"/>
                <w:spacing w:val="-3"/>
                <w:lang w:eastAsia="en-GB"/>
              </w:rPr>
              <w:t>this group to take a proactive stance in the face of union resistance.</w:t>
            </w:r>
          </w:p>
          <w:p w14:paraId="74671FB5" w14:textId="79D6D272" w:rsidR="003E66EB" w:rsidRPr="00410CB4" w:rsidRDefault="003E66EB" w:rsidP="00DB3635">
            <w:pPr>
              <w:tabs>
                <w:tab w:val="left" w:pos="0"/>
              </w:tabs>
              <w:jc w:val="both"/>
              <w:rPr>
                <w:rFonts w:ascii="Aptos" w:hAnsi="Aptos" w:cs="Arial"/>
                <w:color w:val="002060"/>
                <w:spacing w:val="-3"/>
                <w:lang w:eastAsia="en-GB"/>
              </w:rPr>
            </w:pPr>
          </w:p>
        </w:tc>
      </w:tr>
      <w:tr w:rsidR="00410CB4" w:rsidRPr="00410CB4" w14:paraId="717C58B5" w14:textId="77777777" w:rsidTr="50774CB4">
        <w:trPr>
          <w:trHeight w:val="300"/>
        </w:trPr>
        <w:tc>
          <w:tcPr>
            <w:tcW w:w="1875" w:type="dxa"/>
            <w:shd w:val="clear" w:color="auto" w:fill="auto"/>
            <w:hideMark/>
          </w:tcPr>
          <w:p w14:paraId="29053B53" w14:textId="5F9CD643"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val="nl-NL" w:eastAsia="en-GB"/>
              </w:rPr>
              <w:t>GERMAN</w:t>
            </w:r>
            <w:r w:rsidR="009D03EF" w:rsidRPr="00410CB4">
              <w:rPr>
                <w:rFonts w:ascii="Aptos" w:hAnsi="Aptos" w:cs="Arial"/>
                <w:color w:val="002060"/>
                <w:spacing w:val="-3"/>
                <w:lang w:val="nl-NL" w:eastAsia="en-GB"/>
              </w:rPr>
              <w:t>Y</w:t>
            </w:r>
          </w:p>
          <w:p w14:paraId="48C1A74F" w14:textId="77777777" w:rsidR="0095467C" w:rsidRPr="00410CB4" w:rsidRDefault="0095467C" w:rsidP="0095467C">
            <w:pPr>
              <w:tabs>
                <w:tab w:val="left" w:pos="0"/>
              </w:tabs>
              <w:jc w:val="both"/>
              <w:rPr>
                <w:rFonts w:ascii="Aptos" w:hAnsi="Aptos" w:cs="Arial"/>
                <w:color w:val="002060"/>
                <w:spacing w:val="-3"/>
                <w:lang w:eastAsia="en-GB"/>
              </w:rPr>
            </w:pPr>
            <w:proofErr w:type="spellStart"/>
            <w:r w:rsidRPr="00410CB4">
              <w:rPr>
                <w:rFonts w:ascii="Aptos" w:hAnsi="Aptos" w:cs="Arial"/>
                <w:color w:val="002060"/>
                <w:spacing w:val="-3"/>
                <w:lang w:val="nl-NL" w:eastAsia="en-GB"/>
              </w:rPr>
              <w:t>Gesamtmetall</w:t>
            </w:r>
            <w:proofErr w:type="spellEnd"/>
            <w:r w:rsidRPr="00410CB4">
              <w:rPr>
                <w:rFonts w:ascii="Arial" w:hAnsi="Arial" w:cs="Arial"/>
                <w:color w:val="002060"/>
                <w:spacing w:val="-3"/>
                <w:lang w:val="nl-NL" w:eastAsia="en-GB"/>
              </w:rPr>
              <w:t> </w:t>
            </w:r>
            <w:r w:rsidRPr="00410CB4">
              <w:rPr>
                <w:rFonts w:ascii="Aptos" w:hAnsi="Aptos" w:cs="Arial"/>
                <w:color w:val="002060"/>
                <w:spacing w:val="-3"/>
                <w:lang w:eastAsia="en-GB"/>
              </w:rPr>
              <w:t> </w:t>
            </w:r>
          </w:p>
        </w:tc>
        <w:tc>
          <w:tcPr>
            <w:tcW w:w="8048" w:type="dxa"/>
            <w:shd w:val="clear" w:color="auto" w:fill="auto"/>
            <w:hideMark/>
          </w:tcPr>
          <w:p w14:paraId="483C5877" w14:textId="77777777" w:rsidR="0095467C" w:rsidRPr="00410CB4" w:rsidRDefault="0095467C" w:rsidP="0095467C">
            <w:pPr>
              <w:tabs>
                <w:tab w:val="left" w:pos="0"/>
              </w:tabs>
              <w:jc w:val="both"/>
              <w:rPr>
                <w:rFonts w:ascii="Aptos" w:hAnsi="Aptos" w:cs="Arial"/>
                <w:color w:val="002060"/>
                <w:spacing w:val="-3"/>
                <w:lang w:eastAsia="en-GB"/>
              </w:rPr>
            </w:pPr>
            <w:r w:rsidRPr="003E66EB">
              <w:rPr>
                <w:rFonts w:ascii="Aptos" w:hAnsi="Aptos" w:cs="Arial"/>
                <w:color w:val="002060"/>
                <w:spacing w:val="-3"/>
                <w:lang w:eastAsia="en-GB"/>
              </w:rPr>
              <w:t xml:space="preserve">Ms. Jana </w:t>
            </w:r>
            <w:r w:rsidRPr="003E66EB">
              <w:rPr>
                <w:rFonts w:ascii="Aptos" w:hAnsi="Aptos" w:cs="Arial"/>
                <w:b/>
                <w:bCs/>
                <w:color w:val="002060"/>
                <w:spacing w:val="-3"/>
                <w:lang w:eastAsia="en-GB"/>
              </w:rPr>
              <w:t>BERNHARDT</w:t>
            </w:r>
            <w:r w:rsidRPr="003E66EB">
              <w:rPr>
                <w:rFonts w:ascii="Arial" w:hAnsi="Arial" w:cs="Arial"/>
                <w:color w:val="002060"/>
                <w:spacing w:val="-3"/>
                <w:lang w:eastAsia="en-GB"/>
              </w:rPr>
              <w:t> </w:t>
            </w:r>
            <w:r w:rsidRPr="00410CB4">
              <w:rPr>
                <w:rFonts w:ascii="Aptos" w:hAnsi="Aptos" w:cs="Arial"/>
                <w:color w:val="002060"/>
                <w:spacing w:val="-3"/>
                <w:lang w:eastAsia="en-GB"/>
              </w:rPr>
              <w:t> </w:t>
            </w:r>
          </w:p>
          <w:p w14:paraId="682C9FDD" w14:textId="2C81BAF8" w:rsidR="003E66EB" w:rsidRPr="00410CB4" w:rsidRDefault="003E66EB" w:rsidP="003E66EB">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Contributions by writing for item 3.</w:t>
            </w:r>
          </w:p>
          <w:p w14:paraId="3B990DC2" w14:textId="12FDC52B" w:rsidR="0095467C" w:rsidRDefault="0095467C" w:rsidP="0095467C">
            <w:pPr>
              <w:tabs>
                <w:tab w:val="left" w:pos="0"/>
              </w:tabs>
              <w:jc w:val="both"/>
              <w:rPr>
                <w:rFonts w:ascii="Aptos" w:hAnsi="Aptos" w:cs="Arial"/>
                <w:color w:val="002060"/>
                <w:spacing w:val="-3"/>
                <w:lang w:eastAsia="en-GB"/>
              </w:rPr>
            </w:pPr>
          </w:p>
          <w:p w14:paraId="409DBC2C" w14:textId="77777777" w:rsidR="00A70BE8" w:rsidRDefault="00A70BE8" w:rsidP="0095467C">
            <w:pPr>
              <w:tabs>
                <w:tab w:val="left" w:pos="0"/>
              </w:tabs>
              <w:jc w:val="both"/>
              <w:rPr>
                <w:rFonts w:ascii="Aptos" w:hAnsi="Aptos" w:cs="Arial"/>
                <w:color w:val="002060"/>
                <w:spacing w:val="-3"/>
                <w:lang w:eastAsia="en-GB"/>
              </w:rPr>
            </w:pPr>
          </w:p>
          <w:p w14:paraId="48453236" w14:textId="77777777" w:rsidR="00A70BE8" w:rsidRPr="00410CB4" w:rsidRDefault="00A70BE8" w:rsidP="0095467C">
            <w:pPr>
              <w:tabs>
                <w:tab w:val="left" w:pos="0"/>
              </w:tabs>
              <w:jc w:val="both"/>
              <w:rPr>
                <w:rFonts w:ascii="Aptos" w:hAnsi="Aptos" w:cs="Arial"/>
                <w:color w:val="002060"/>
                <w:spacing w:val="-3"/>
                <w:lang w:eastAsia="en-GB"/>
              </w:rPr>
            </w:pPr>
          </w:p>
          <w:p w14:paraId="4E1AB41B" w14:textId="7DEAFFC9" w:rsidR="00B5468D" w:rsidRPr="00410CB4" w:rsidRDefault="00B5468D" w:rsidP="0095467C">
            <w:pPr>
              <w:tabs>
                <w:tab w:val="left" w:pos="0"/>
              </w:tabs>
              <w:jc w:val="both"/>
              <w:rPr>
                <w:rFonts w:ascii="Aptos" w:hAnsi="Aptos" w:cs="Arial"/>
                <w:color w:val="002060"/>
                <w:spacing w:val="-3"/>
                <w:lang w:eastAsia="en-GB"/>
              </w:rPr>
            </w:pPr>
          </w:p>
        </w:tc>
      </w:tr>
      <w:tr w:rsidR="00410CB4" w:rsidRPr="00410CB4" w14:paraId="4E83A3A8" w14:textId="77777777" w:rsidTr="50774CB4">
        <w:trPr>
          <w:trHeight w:val="300"/>
        </w:trPr>
        <w:tc>
          <w:tcPr>
            <w:tcW w:w="1875" w:type="dxa"/>
            <w:shd w:val="clear" w:color="auto" w:fill="auto"/>
            <w:hideMark/>
          </w:tcPr>
          <w:p w14:paraId="02BDBC6F"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val="nl-NL" w:eastAsia="en-GB"/>
              </w:rPr>
              <w:lastRenderedPageBreak/>
              <w:t>ITALY</w:t>
            </w:r>
            <w:r w:rsidRPr="00410CB4">
              <w:rPr>
                <w:rFonts w:ascii="Aptos" w:hAnsi="Aptos" w:cs="Arial"/>
                <w:color w:val="002060"/>
                <w:spacing w:val="-3"/>
                <w:lang w:eastAsia="en-GB"/>
              </w:rPr>
              <w:t> </w:t>
            </w:r>
          </w:p>
        </w:tc>
        <w:tc>
          <w:tcPr>
            <w:tcW w:w="8048" w:type="dxa"/>
            <w:shd w:val="clear" w:color="auto" w:fill="auto"/>
            <w:hideMark/>
          </w:tcPr>
          <w:p w14:paraId="43F2A3D3"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val="fr-BE" w:eastAsia="en-GB"/>
              </w:rPr>
              <w:t xml:space="preserve">Mr. Lorenzo </w:t>
            </w:r>
            <w:r w:rsidRPr="00410CB4">
              <w:rPr>
                <w:rFonts w:ascii="Aptos" w:hAnsi="Aptos" w:cs="Arial"/>
                <w:b/>
                <w:bCs/>
                <w:color w:val="002060"/>
                <w:spacing w:val="-3"/>
                <w:lang w:val="fr-BE" w:eastAsia="en-GB"/>
              </w:rPr>
              <w:t>DELLACQUA</w:t>
            </w:r>
            <w:r w:rsidRPr="00410CB4">
              <w:rPr>
                <w:rFonts w:ascii="Aptos" w:hAnsi="Aptos" w:cs="Arial"/>
                <w:color w:val="002060"/>
                <w:spacing w:val="-3"/>
                <w:lang w:eastAsia="en-GB"/>
              </w:rPr>
              <w:t> </w:t>
            </w:r>
          </w:p>
        </w:tc>
      </w:tr>
      <w:tr w:rsidR="00410CB4" w:rsidRPr="00410CB4" w14:paraId="020B9576" w14:textId="77777777" w:rsidTr="50774CB4">
        <w:trPr>
          <w:trHeight w:val="300"/>
        </w:trPr>
        <w:tc>
          <w:tcPr>
            <w:tcW w:w="1875" w:type="dxa"/>
            <w:shd w:val="clear" w:color="auto" w:fill="auto"/>
            <w:hideMark/>
          </w:tcPr>
          <w:p w14:paraId="2B2A31E2" w14:textId="77777777" w:rsidR="0095467C" w:rsidRPr="00410CB4" w:rsidRDefault="0095467C" w:rsidP="0095467C">
            <w:pPr>
              <w:tabs>
                <w:tab w:val="left" w:pos="0"/>
              </w:tabs>
              <w:jc w:val="both"/>
              <w:rPr>
                <w:rFonts w:ascii="Aptos" w:hAnsi="Aptos" w:cs="Arial"/>
                <w:color w:val="002060"/>
                <w:spacing w:val="-3"/>
                <w:lang w:eastAsia="en-GB"/>
              </w:rPr>
            </w:pPr>
            <w:proofErr w:type="spellStart"/>
            <w:r w:rsidRPr="00410CB4">
              <w:rPr>
                <w:rFonts w:ascii="Aptos" w:hAnsi="Aptos" w:cs="Arial"/>
                <w:color w:val="002060"/>
                <w:spacing w:val="-3"/>
                <w:lang w:val="nl-NL" w:eastAsia="en-GB"/>
              </w:rPr>
              <w:t>Assolombarda</w:t>
            </w:r>
            <w:proofErr w:type="spellEnd"/>
            <w:r w:rsidRPr="00410CB4">
              <w:rPr>
                <w:rFonts w:ascii="Aptos" w:hAnsi="Aptos" w:cs="Arial"/>
                <w:color w:val="002060"/>
                <w:spacing w:val="-3"/>
                <w:lang w:eastAsia="en-GB"/>
              </w:rPr>
              <w:t> </w:t>
            </w:r>
          </w:p>
        </w:tc>
        <w:tc>
          <w:tcPr>
            <w:tcW w:w="8048" w:type="dxa"/>
            <w:shd w:val="clear" w:color="auto" w:fill="auto"/>
            <w:hideMark/>
          </w:tcPr>
          <w:p w14:paraId="17632AEC" w14:textId="77777777" w:rsidR="009E4280" w:rsidRPr="00410CB4" w:rsidRDefault="009E4280" w:rsidP="009E4280">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Italy has no specific law for artificial intelligence. It follows the regulations on health and safety. The European picture must be understood because the concerns are not clear with AI, but we do not want more legislation. Risk assessment does not exist in Italy.</w:t>
            </w:r>
          </w:p>
          <w:p w14:paraId="52725F6C" w14:textId="696FBE89" w:rsidR="009E4280" w:rsidRPr="00410CB4" w:rsidRDefault="009E4280" w:rsidP="009E4280">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In Italy</w:t>
            </w:r>
            <w:r w:rsidR="00C70156">
              <w:rPr>
                <w:rFonts w:ascii="Aptos" w:hAnsi="Aptos" w:cs="Arial"/>
                <w:color w:val="002060"/>
                <w:spacing w:val="-3"/>
                <w:lang w:eastAsia="en-GB"/>
              </w:rPr>
              <w:t>,</w:t>
            </w:r>
            <w:r w:rsidRPr="00410CB4">
              <w:rPr>
                <w:rFonts w:ascii="Aptos" w:hAnsi="Aptos" w:cs="Arial"/>
                <w:color w:val="002060"/>
                <w:spacing w:val="-3"/>
                <w:lang w:eastAsia="en-GB"/>
              </w:rPr>
              <w:t xml:space="preserve"> there is a confidentiality problem that arises with AI in the medical sector, particularly when it comes to retrieving health parameters such as blood pressure.  In industry, we are starting to see humanoids in companies for certain demanding tasks, such as positioning metal parts. </w:t>
            </w:r>
            <w:proofErr w:type="spellStart"/>
            <w:r w:rsidR="003E66EB">
              <w:rPr>
                <w:rFonts w:ascii="Aptos" w:hAnsi="Aptos" w:cs="Arial"/>
                <w:color w:val="002060"/>
                <w:spacing w:val="-3"/>
                <w:lang w:eastAsia="en-GB"/>
              </w:rPr>
              <w:t>Assolombarda</w:t>
            </w:r>
            <w:proofErr w:type="spellEnd"/>
            <w:r w:rsidR="003E66EB">
              <w:rPr>
                <w:rFonts w:ascii="Aptos" w:hAnsi="Aptos" w:cs="Arial"/>
                <w:color w:val="002060"/>
                <w:spacing w:val="-3"/>
                <w:lang w:eastAsia="en-GB"/>
              </w:rPr>
              <w:t xml:space="preserve"> considers that it is essential to focus on upskilling and reskilling workers via training.</w:t>
            </w:r>
          </w:p>
          <w:p w14:paraId="015584DE" w14:textId="77777777" w:rsidR="003E66EB" w:rsidRDefault="003E66EB" w:rsidP="009E4280">
            <w:pPr>
              <w:tabs>
                <w:tab w:val="left" w:pos="0"/>
              </w:tabs>
              <w:jc w:val="both"/>
              <w:rPr>
                <w:rFonts w:ascii="Aptos" w:hAnsi="Aptos" w:cs="Arial"/>
                <w:color w:val="002060"/>
                <w:spacing w:val="-3"/>
                <w:lang w:eastAsia="en-GB"/>
              </w:rPr>
            </w:pPr>
          </w:p>
          <w:p w14:paraId="35233B94" w14:textId="23D4C64C" w:rsidR="00B5468D" w:rsidRPr="00410CB4" w:rsidRDefault="009E4280" w:rsidP="009E4280">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This group should enable </w:t>
            </w:r>
            <w:r w:rsidR="003E66EB">
              <w:rPr>
                <w:rFonts w:ascii="Aptos" w:hAnsi="Aptos" w:cs="Arial"/>
                <w:color w:val="002060"/>
                <w:spacing w:val="-3"/>
                <w:lang w:eastAsia="en-GB"/>
              </w:rPr>
              <w:t xml:space="preserve">the </w:t>
            </w:r>
            <w:proofErr w:type="spellStart"/>
            <w:r w:rsidRPr="00410CB4">
              <w:rPr>
                <w:rFonts w:ascii="Aptos" w:hAnsi="Aptos" w:cs="Arial"/>
                <w:color w:val="002060"/>
                <w:spacing w:val="-3"/>
                <w:lang w:eastAsia="en-GB"/>
              </w:rPr>
              <w:t>harmonisation</w:t>
            </w:r>
            <w:proofErr w:type="spellEnd"/>
            <w:r w:rsidRPr="00410CB4">
              <w:rPr>
                <w:rFonts w:ascii="Aptos" w:hAnsi="Aptos" w:cs="Arial"/>
                <w:color w:val="002060"/>
                <w:spacing w:val="-3"/>
                <w:lang w:eastAsia="en-GB"/>
              </w:rPr>
              <w:t xml:space="preserve"> of viewpoints to respond to the unions.</w:t>
            </w:r>
          </w:p>
          <w:p w14:paraId="0CC87A61" w14:textId="3FC64A75" w:rsidR="00E245A0" w:rsidRPr="00410CB4" w:rsidRDefault="009E4280" w:rsidP="009E4280">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 </w:t>
            </w:r>
          </w:p>
        </w:tc>
      </w:tr>
      <w:tr w:rsidR="00410CB4" w:rsidRPr="00410CB4" w14:paraId="458F466D" w14:textId="77777777" w:rsidTr="50774CB4">
        <w:trPr>
          <w:trHeight w:val="300"/>
        </w:trPr>
        <w:tc>
          <w:tcPr>
            <w:tcW w:w="1875" w:type="dxa"/>
            <w:shd w:val="clear" w:color="auto" w:fill="auto"/>
            <w:hideMark/>
          </w:tcPr>
          <w:p w14:paraId="382FF11E" w14:textId="77777777" w:rsidR="007052A9" w:rsidRPr="00410CB4" w:rsidRDefault="0095467C" w:rsidP="007052A9">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w:t>
            </w:r>
            <w:r w:rsidR="007052A9" w:rsidRPr="00410CB4">
              <w:rPr>
                <w:rFonts w:ascii="Aptos" w:hAnsi="Aptos" w:cs="Arial"/>
                <w:color w:val="002060"/>
                <w:spacing w:val="-3"/>
                <w:lang w:eastAsia="en-GB"/>
              </w:rPr>
              <w:t xml:space="preserve">ITALY  </w:t>
            </w:r>
          </w:p>
          <w:p w14:paraId="11718884" w14:textId="2241DE19" w:rsidR="0095467C" w:rsidRPr="00410CB4" w:rsidRDefault="007052A9" w:rsidP="007052A9">
            <w:pPr>
              <w:tabs>
                <w:tab w:val="left" w:pos="0"/>
              </w:tabs>
              <w:jc w:val="both"/>
              <w:rPr>
                <w:rFonts w:ascii="Aptos" w:hAnsi="Aptos" w:cs="Arial"/>
                <w:color w:val="002060"/>
                <w:spacing w:val="-3"/>
                <w:lang w:eastAsia="en-GB"/>
              </w:rPr>
            </w:pPr>
            <w:proofErr w:type="spellStart"/>
            <w:r w:rsidRPr="00410CB4">
              <w:rPr>
                <w:rFonts w:ascii="Aptos" w:hAnsi="Aptos" w:cs="Arial"/>
                <w:color w:val="002060"/>
                <w:spacing w:val="-3"/>
                <w:lang w:eastAsia="en-GB"/>
              </w:rPr>
              <w:t>Federmeccanica</w:t>
            </w:r>
            <w:proofErr w:type="spellEnd"/>
          </w:p>
        </w:tc>
        <w:tc>
          <w:tcPr>
            <w:tcW w:w="8048" w:type="dxa"/>
            <w:shd w:val="clear" w:color="auto" w:fill="auto"/>
            <w:hideMark/>
          </w:tcPr>
          <w:p w14:paraId="412C55F9" w14:textId="77777777" w:rsidR="003E66EB" w:rsidRDefault="0095467C" w:rsidP="003E66EB">
            <w:pPr>
              <w:tabs>
                <w:tab w:val="left" w:pos="0"/>
              </w:tabs>
              <w:jc w:val="both"/>
              <w:rPr>
                <w:rFonts w:ascii="Aptos" w:hAnsi="Aptos" w:cs="Arial"/>
                <w:b/>
                <w:bCs/>
                <w:color w:val="002060"/>
                <w:spacing w:val="-3"/>
                <w:lang w:eastAsia="en-GB"/>
              </w:rPr>
            </w:pPr>
            <w:r w:rsidRPr="00410CB4">
              <w:rPr>
                <w:rFonts w:ascii="Aptos" w:hAnsi="Aptos" w:cs="Arial"/>
                <w:color w:val="002060"/>
                <w:spacing w:val="-3"/>
                <w:lang w:eastAsia="en-GB"/>
              </w:rPr>
              <w:t> </w:t>
            </w:r>
            <w:r w:rsidR="007052A9" w:rsidRPr="00410CB4">
              <w:rPr>
                <w:rFonts w:ascii="Aptos" w:hAnsi="Aptos" w:cs="Arial"/>
                <w:color w:val="002060"/>
                <w:spacing w:val="-3"/>
                <w:lang w:eastAsia="en-GB"/>
              </w:rPr>
              <w:t xml:space="preserve">Ms. Sabrina </w:t>
            </w:r>
            <w:r w:rsidR="007052A9" w:rsidRPr="00410CB4">
              <w:rPr>
                <w:rFonts w:ascii="Aptos" w:hAnsi="Aptos" w:cs="Arial"/>
                <w:b/>
                <w:bCs/>
                <w:color w:val="002060"/>
                <w:spacing w:val="-3"/>
                <w:lang w:eastAsia="en-GB"/>
              </w:rPr>
              <w:t>DE SANTIS</w:t>
            </w:r>
          </w:p>
          <w:p w14:paraId="4B8EEFB8" w14:textId="3F30250F" w:rsidR="0095467C" w:rsidRPr="00410CB4" w:rsidRDefault="007052A9"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w:t>
            </w:r>
            <w:r w:rsidR="003E66EB" w:rsidRPr="00410CB4">
              <w:rPr>
                <w:rFonts w:ascii="Aptos" w:hAnsi="Aptos" w:cs="Arial"/>
                <w:color w:val="002060"/>
                <w:spacing w:val="-3"/>
                <w:lang w:eastAsia="en-GB"/>
              </w:rPr>
              <w:t>Sabrina added that for the time being, in terms of AI, the draft laws are focused on EU human rights</w:t>
            </w:r>
            <w:r w:rsidR="003E66EB">
              <w:rPr>
                <w:rFonts w:ascii="Aptos" w:hAnsi="Aptos" w:cs="Arial"/>
                <w:color w:val="002060"/>
                <w:spacing w:val="-3"/>
                <w:lang w:eastAsia="en-GB"/>
              </w:rPr>
              <w:t>.</w:t>
            </w:r>
            <w:r w:rsidR="003E66EB" w:rsidRPr="00410CB4">
              <w:rPr>
                <w:rFonts w:ascii="Aptos" w:hAnsi="Aptos" w:cs="Arial"/>
                <w:color w:val="002060"/>
                <w:spacing w:val="-3"/>
                <w:lang w:eastAsia="en-GB"/>
              </w:rPr>
              <w:t xml:space="preserve"> It depends on the degree of applicability of the law. This was an item on the agenda of the conference at industry level. </w:t>
            </w:r>
          </w:p>
        </w:tc>
      </w:tr>
      <w:tr w:rsidR="00410CB4" w:rsidRPr="00410CB4" w14:paraId="16D26CC8" w14:textId="77777777" w:rsidTr="50774CB4">
        <w:trPr>
          <w:trHeight w:val="300"/>
        </w:trPr>
        <w:tc>
          <w:tcPr>
            <w:tcW w:w="1875" w:type="dxa"/>
            <w:shd w:val="clear" w:color="auto" w:fill="auto"/>
            <w:hideMark/>
          </w:tcPr>
          <w:p w14:paraId="68A3FA6F" w14:textId="53F22286" w:rsidR="0095467C" w:rsidRPr="00410CB4" w:rsidRDefault="0095467C" w:rsidP="0095467C">
            <w:pPr>
              <w:tabs>
                <w:tab w:val="left" w:pos="0"/>
              </w:tabs>
              <w:jc w:val="both"/>
              <w:rPr>
                <w:rFonts w:ascii="Aptos" w:hAnsi="Aptos" w:cs="Arial"/>
                <w:color w:val="002060"/>
                <w:spacing w:val="-3"/>
                <w:lang w:eastAsia="en-GB"/>
              </w:rPr>
            </w:pPr>
          </w:p>
        </w:tc>
        <w:tc>
          <w:tcPr>
            <w:tcW w:w="8048" w:type="dxa"/>
            <w:shd w:val="clear" w:color="auto" w:fill="auto"/>
            <w:hideMark/>
          </w:tcPr>
          <w:p w14:paraId="75CB6444" w14:textId="3B11DFCD" w:rsidR="00B5468D" w:rsidRPr="00410CB4" w:rsidRDefault="00B5468D" w:rsidP="0095467C">
            <w:pPr>
              <w:tabs>
                <w:tab w:val="left" w:pos="0"/>
              </w:tabs>
              <w:jc w:val="both"/>
              <w:rPr>
                <w:rFonts w:ascii="Aptos" w:hAnsi="Aptos" w:cs="Arial"/>
                <w:color w:val="002060"/>
                <w:spacing w:val="-3"/>
                <w:lang w:eastAsia="en-GB"/>
              </w:rPr>
            </w:pPr>
          </w:p>
        </w:tc>
      </w:tr>
      <w:tr w:rsidR="00410CB4" w:rsidRPr="00410CB4" w14:paraId="3A259F01" w14:textId="77777777" w:rsidTr="50774CB4">
        <w:trPr>
          <w:trHeight w:val="300"/>
        </w:trPr>
        <w:tc>
          <w:tcPr>
            <w:tcW w:w="1875" w:type="dxa"/>
            <w:shd w:val="clear" w:color="auto" w:fill="auto"/>
            <w:hideMark/>
          </w:tcPr>
          <w:p w14:paraId="73A9937D"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val="nl-NL" w:eastAsia="en-GB"/>
              </w:rPr>
              <w:t>NETHERLANDS</w:t>
            </w:r>
            <w:r w:rsidRPr="00410CB4">
              <w:rPr>
                <w:rFonts w:ascii="Aptos" w:hAnsi="Aptos" w:cs="Arial"/>
                <w:color w:val="002060"/>
                <w:spacing w:val="-3"/>
                <w:lang w:eastAsia="en-GB"/>
              </w:rPr>
              <w:t> </w:t>
            </w:r>
          </w:p>
          <w:p w14:paraId="4B8C0F6E"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val="nl-NL" w:eastAsia="en-GB"/>
              </w:rPr>
              <w:t>FME</w:t>
            </w:r>
            <w:r w:rsidRPr="00410CB4">
              <w:rPr>
                <w:rFonts w:ascii="Aptos" w:hAnsi="Aptos" w:cs="Arial"/>
                <w:color w:val="002060"/>
                <w:spacing w:val="-3"/>
                <w:lang w:eastAsia="en-GB"/>
              </w:rPr>
              <w:t> </w:t>
            </w:r>
          </w:p>
        </w:tc>
        <w:tc>
          <w:tcPr>
            <w:tcW w:w="8048" w:type="dxa"/>
            <w:shd w:val="clear" w:color="auto" w:fill="auto"/>
            <w:hideMark/>
          </w:tcPr>
          <w:p w14:paraId="3BB8B7F6" w14:textId="6B569872" w:rsidR="003E66EB" w:rsidRDefault="0095467C" w:rsidP="003E66EB">
            <w:pPr>
              <w:tabs>
                <w:tab w:val="left" w:pos="0"/>
              </w:tabs>
              <w:jc w:val="both"/>
              <w:rPr>
                <w:rFonts w:ascii="Aptos" w:hAnsi="Aptos" w:cs="Arial"/>
                <w:b/>
                <w:bCs/>
                <w:color w:val="002060"/>
                <w:spacing w:val="-3"/>
                <w:lang w:eastAsia="en-GB"/>
              </w:rPr>
            </w:pPr>
            <w:r w:rsidRPr="00410CB4">
              <w:rPr>
                <w:rFonts w:ascii="Aptos" w:hAnsi="Aptos" w:cs="Arial"/>
                <w:color w:val="002060"/>
                <w:spacing w:val="-3"/>
                <w:lang w:eastAsia="en-GB"/>
              </w:rPr>
              <w:t>M</w:t>
            </w:r>
            <w:r w:rsidR="003E66EB">
              <w:rPr>
                <w:rFonts w:ascii="Aptos" w:hAnsi="Aptos" w:cs="Arial"/>
                <w:color w:val="002060"/>
                <w:spacing w:val="-3"/>
                <w:lang w:eastAsia="en-GB"/>
              </w:rPr>
              <w:t>s</w:t>
            </w:r>
            <w:r w:rsidRPr="00410CB4">
              <w:rPr>
                <w:rFonts w:ascii="Aptos" w:hAnsi="Aptos" w:cs="Arial"/>
                <w:color w:val="002060"/>
                <w:spacing w:val="-3"/>
                <w:lang w:eastAsia="en-GB"/>
              </w:rPr>
              <w:t xml:space="preserve">. Marlou </w:t>
            </w:r>
            <w:r w:rsidRPr="00410CB4">
              <w:rPr>
                <w:rFonts w:ascii="Aptos" w:hAnsi="Aptos" w:cs="Arial"/>
                <w:b/>
                <w:bCs/>
                <w:color w:val="002060"/>
                <w:spacing w:val="-3"/>
                <w:lang w:eastAsia="en-GB"/>
              </w:rPr>
              <w:t>SNELDERS</w:t>
            </w:r>
          </w:p>
          <w:p w14:paraId="7B215A9E" w14:textId="36E79CA6" w:rsidR="003E66EB" w:rsidRDefault="003E66EB" w:rsidP="003E66EB">
            <w:pPr>
              <w:tabs>
                <w:tab w:val="left" w:pos="0"/>
              </w:tabs>
              <w:jc w:val="both"/>
              <w:rPr>
                <w:rFonts w:ascii="Aptos" w:hAnsi="Aptos" w:cs="Arial"/>
                <w:color w:val="002060"/>
                <w:spacing w:val="-3"/>
                <w:lang w:eastAsia="en-GB"/>
              </w:rPr>
            </w:pPr>
            <w:r>
              <w:rPr>
                <w:rFonts w:ascii="Aptos" w:hAnsi="Aptos" w:cs="Arial"/>
                <w:color w:val="002060"/>
                <w:spacing w:val="-3"/>
                <w:lang w:eastAsia="en-GB"/>
              </w:rPr>
              <w:t xml:space="preserve">Marlou </w:t>
            </w:r>
            <w:r w:rsidRPr="00410CB4">
              <w:rPr>
                <w:rFonts w:ascii="Aptos" w:hAnsi="Aptos" w:cs="Arial"/>
                <w:b/>
                <w:bCs/>
                <w:color w:val="002060"/>
                <w:spacing w:val="-3"/>
                <w:lang w:eastAsia="en-GB"/>
              </w:rPr>
              <w:t>SNELDERS</w:t>
            </w:r>
            <w:r>
              <w:rPr>
                <w:rFonts w:ascii="Aptos" w:hAnsi="Aptos" w:cs="Arial"/>
                <w:color w:val="002060"/>
                <w:spacing w:val="-3"/>
                <w:lang w:eastAsia="en-GB"/>
              </w:rPr>
              <w:t xml:space="preserve"> said that there </w:t>
            </w:r>
            <w:r w:rsidR="00465C5C">
              <w:rPr>
                <w:rFonts w:ascii="Aptos" w:hAnsi="Aptos" w:cs="Arial"/>
                <w:color w:val="002060"/>
                <w:spacing w:val="-3"/>
                <w:lang w:eastAsia="en-GB"/>
              </w:rPr>
              <w:t xml:space="preserve">is </w:t>
            </w:r>
            <w:r>
              <w:rPr>
                <w:rFonts w:ascii="Aptos" w:hAnsi="Aptos" w:cs="Arial"/>
                <w:color w:val="002060"/>
                <w:spacing w:val="-3"/>
                <w:lang w:eastAsia="en-GB"/>
              </w:rPr>
              <w:t>n</w:t>
            </w:r>
            <w:r w:rsidRPr="00866002">
              <w:rPr>
                <w:rFonts w:ascii="Aptos" w:hAnsi="Aptos" w:cs="Arial"/>
                <w:color w:val="002060"/>
                <w:spacing w:val="-3"/>
                <w:lang w:eastAsia="en-GB"/>
              </w:rPr>
              <w:t>o legislation</w:t>
            </w:r>
            <w:r w:rsidR="00465C5C">
              <w:rPr>
                <w:rFonts w:ascii="Aptos" w:hAnsi="Aptos" w:cs="Arial"/>
                <w:color w:val="002060"/>
                <w:spacing w:val="-3"/>
                <w:lang w:eastAsia="en-GB"/>
              </w:rPr>
              <w:t xml:space="preserve"> in place </w:t>
            </w:r>
            <w:r w:rsidRPr="00866002">
              <w:rPr>
                <w:rFonts w:ascii="Aptos" w:hAnsi="Aptos" w:cs="Arial"/>
                <w:color w:val="002060"/>
                <w:spacing w:val="-3"/>
                <w:lang w:eastAsia="en-GB"/>
              </w:rPr>
              <w:t>yet</w:t>
            </w:r>
            <w:r w:rsidRPr="00410CB4">
              <w:rPr>
                <w:rFonts w:ascii="Aptos" w:hAnsi="Aptos" w:cs="Arial"/>
                <w:color w:val="002060"/>
                <w:spacing w:val="-3"/>
                <w:lang w:eastAsia="en-GB"/>
              </w:rPr>
              <w:t xml:space="preserve"> in </w:t>
            </w:r>
            <w:r>
              <w:rPr>
                <w:rFonts w:ascii="Aptos" w:hAnsi="Aptos" w:cs="Arial"/>
                <w:color w:val="002060"/>
                <w:spacing w:val="-3"/>
                <w:lang w:eastAsia="en-GB"/>
              </w:rPr>
              <w:t xml:space="preserve">the </w:t>
            </w:r>
            <w:r w:rsidRPr="00410CB4">
              <w:rPr>
                <w:rFonts w:ascii="Aptos" w:hAnsi="Aptos" w:cs="Arial"/>
                <w:color w:val="002060"/>
                <w:spacing w:val="-3"/>
                <w:lang w:eastAsia="en-GB"/>
              </w:rPr>
              <w:t>Netherlands</w:t>
            </w:r>
            <w:r w:rsidR="00465C5C">
              <w:rPr>
                <w:rFonts w:ascii="Aptos" w:hAnsi="Aptos" w:cs="Arial"/>
                <w:color w:val="002060"/>
                <w:spacing w:val="-3"/>
                <w:lang w:eastAsia="en-GB"/>
              </w:rPr>
              <w:t>. H</w:t>
            </w:r>
            <w:r w:rsidRPr="00410CB4">
              <w:rPr>
                <w:rFonts w:ascii="Aptos" w:hAnsi="Aptos" w:cs="Arial"/>
                <w:color w:val="002060"/>
                <w:spacing w:val="-3"/>
                <w:lang w:eastAsia="en-GB"/>
              </w:rPr>
              <w:t>owever</w:t>
            </w:r>
            <w:r w:rsidR="00465C5C">
              <w:rPr>
                <w:rFonts w:ascii="Aptos" w:hAnsi="Aptos" w:cs="Arial"/>
                <w:color w:val="002060"/>
                <w:spacing w:val="-3"/>
                <w:lang w:eastAsia="en-GB"/>
              </w:rPr>
              <w:t>,</w:t>
            </w:r>
            <w:r w:rsidRPr="00410CB4">
              <w:rPr>
                <w:rFonts w:ascii="Aptos" w:hAnsi="Aptos" w:cs="Arial"/>
                <w:color w:val="002060"/>
                <w:spacing w:val="-3"/>
                <w:lang w:eastAsia="en-GB"/>
              </w:rPr>
              <w:t xml:space="preserve"> some</w:t>
            </w:r>
            <w:r w:rsidRPr="00866002">
              <w:rPr>
                <w:rFonts w:ascii="Aptos" w:hAnsi="Aptos" w:cs="Arial"/>
                <w:color w:val="002060"/>
                <w:spacing w:val="-3"/>
                <w:lang w:eastAsia="en-GB"/>
              </w:rPr>
              <w:t xml:space="preserve"> </w:t>
            </w:r>
            <w:r w:rsidR="00465C5C">
              <w:rPr>
                <w:rFonts w:ascii="Aptos" w:hAnsi="Aptos" w:cs="Arial"/>
                <w:color w:val="002060"/>
                <w:spacing w:val="-3"/>
                <w:lang w:eastAsia="en-GB"/>
              </w:rPr>
              <w:t>discussions</w:t>
            </w:r>
            <w:r w:rsidR="00465C5C" w:rsidRPr="00866002">
              <w:rPr>
                <w:rFonts w:ascii="Aptos" w:hAnsi="Aptos" w:cs="Arial"/>
                <w:color w:val="002060"/>
                <w:spacing w:val="-3"/>
                <w:lang w:eastAsia="en-GB"/>
              </w:rPr>
              <w:t xml:space="preserve"> </w:t>
            </w:r>
            <w:r w:rsidRPr="00866002">
              <w:rPr>
                <w:rFonts w:ascii="Aptos" w:hAnsi="Aptos" w:cs="Arial"/>
                <w:color w:val="002060"/>
                <w:spacing w:val="-3"/>
                <w:lang w:eastAsia="en-GB"/>
              </w:rPr>
              <w:t>are underway.</w:t>
            </w:r>
            <w:r>
              <w:rPr>
                <w:rFonts w:ascii="Aptos" w:hAnsi="Aptos" w:cs="Arial"/>
                <w:color w:val="002060"/>
                <w:spacing w:val="-3"/>
                <w:lang w:eastAsia="en-GB"/>
              </w:rPr>
              <w:t xml:space="preserve"> </w:t>
            </w:r>
            <w:r w:rsidRPr="00866002">
              <w:rPr>
                <w:rFonts w:ascii="Aptos" w:hAnsi="Aptos" w:cs="Arial"/>
                <w:color w:val="002060"/>
                <w:spacing w:val="-3"/>
                <w:lang w:eastAsia="en-GB"/>
              </w:rPr>
              <w:t>Trade unions, social partners, and government are discussing approaches to AI in the workplace.</w:t>
            </w:r>
            <w:r w:rsidR="00465C5C">
              <w:rPr>
                <w:rFonts w:ascii="Aptos" w:hAnsi="Aptos" w:cs="Arial"/>
                <w:color w:val="002060"/>
                <w:spacing w:val="-3"/>
                <w:lang w:eastAsia="en-GB"/>
              </w:rPr>
              <w:t xml:space="preserve"> </w:t>
            </w:r>
            <w:r>
              <w:rPr>
                <w:rFonts w:ascii="Aptos" w:hAnsi="Aptos" w:cs="Arial"/>
                <w:color w:val="002060"/>
                <w:spacing w:val="-3"/>
                <w:lang w:eastAsia="en-GB"/>
              </w:rPr>
              <w:t>They will f</w:t>
            </w:r>
            <w:r w:rsidRPr="00866002">
              <w:rPr>
                <w:rFonts w:ascii="Aptos" w:hAnsi="Aptos" w:cs="Arial"/>
                <w:color w:val="002060"/>
                <w:spacing w:val="-3"/>
                <w:lang w:eastAsia="en-GB"/>
              </w:rPr>
              <w:t>ocus on presenting opportunities and risks</w:t>
            </w:r>
            <w:r>
              <w:rPr>
                <w:rFonts w:ascii="Aptos" w:hAnsi="Aptos" w:cs="Arial"/>
                <w:color w:val="002060"/>
                <w:spacing w:val="-3"/>
                <w:lang w:eastAsia="en-GB"/>
              </w:rPr>
              <w:t>, e</w:t>
            </w:r>
            <w:r w:rsidRPr="00866002">
              <w:rPr>
                <w:rFonts w:ascii="Aptos" w:hAnsi="Aptos" w:cs="Arial"/>
                <w:color w:val="002060"/>
                <w:spacing w:val="-3"/>
                <w:lang w:eastAsia="en-GB"/>
              </w:rPr>
              <w:t>mphasis on incorporating employees in the process</w:t>
            </w:r>
            <w:r>
              <w:rPr>
                <w:rFonts w:ascii="Aptos" w:hAnsi="Aptos" w:cs="Arial"/>
                <w:color w:val="002060"/>
                <w:spacing w:val="-3"/>
                <w:lang w:eastAsia="en-GB"/>
              </w:rPr>
              <w:t xml:space="preserve"> and the application</w:t>
            </w:r>
            <w:r w:rsidRPr="00866002">
              <w:rPr>
                <w:rFonts w:ascii="Aptos" w:hAnsi="Aptos" w:cs="Arial"/>
                <w:color w:val="002060"/>
                <w:spacing w:val="-3"/>
                <w:lang w:eastAsia="en-GB"/>
              </w:rPr>
              <w:t xml:space="preserve"> of AI should aim to enhance the quality of work.</w:t>
            </w:r>
          </w:p>
          <w:p w14:paraId="30E4E20B" w14:textId="77777777" w:rsidR="003E66EB" w:rsidRPr="00866002" w:rsidRDefault="003E66EB" w:rsidP="003E66EB">
            <w:pPr>
              <w:tabs>
                <w:tab w:val="left" w:pos="0"/>
              </w:tabs>
              <w:jc w:val="both"/>
              <w:rPr>
                <w:rFonts w:ascii="Aptos" w:hAnsi="Aptos" w:cs="Arial"/>
                <w:color w:val="002060"/>
                <w:spacing w:val="-3"/>
                <w:lang w:eastAsia="en-GB"/>
              </w:rPr>
            </w:pPr>
          </w:p>
          <w:p w14:paraId="5738D3E3" w14:textId="2840B61B" w:rsidR="00866002" w:rsidRPr="00410CB4" w:rsidRDefault="003E66EB" w:rsidP="00866002">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Ceemet</w:t>
            </w:r>
            <w:r w:rsidR="00465C5C">
              <w:rPr>
                <w:rFonts w:ascii="Aptos" w:hAnsi="Aptos" w:cs="Arial"/>
                <w:color w:val="002060"/>
                <w:spacing w:val="-3"/>
                <w:lang w:eastAsia="en-GB"/>
              </w:rPr>
              <w:t xml:space="preserve"> AHG </w:t>
            </w:r>
            <w:r w:rsidRPr="00410CB4">
              <w:rPr>
                <w:rFonts w:ascii="Aptos" w:hAnsi="Aptos" w:cs="Arial"/>
                <w:color w:val="002060"/>
                <w:spacing w:val="-3"/>
                <w:lang w:eastAsia="en-GB"/>
              </w:rPr>
              <w:t>needs to s</w:t>
            </w:r>
            <w:r w:rsidRPr="00866002">
              <w:rPr>
                <w:rFonts w:ascii="Aptos" w:hAnsi="Aptos" w:cs="Arial"/>
                <w:color w:val="002060"/>
                <w:spacing w:val="-3"/>
                <w:lang w:eastAsia="en-GB"/>
              </w:rPr>
              <w:t>hare the discussion points with relevant stakeholders.</w:t>
            </w:r>
          </w:p>
        </w:tc>
      </w:tr>
      <w:tr w:rsidR="00410CB4" w:rsidRPr="00410CB4" w14:paraId="7E3128CD" w14:textId="77777777" w:rsidTr="50774CB4">
        <w:trPr>
          <w:trHeight w:val="300"/>
        </w:trPr>
        <w:tc>
          <w:tcPr>
            <w:tcW w:w="1875" w:type="dxa"/>
            <w:shd w:val="clear" w:color="auto" w:fill="auto"/>
          </w:tcPr>
          <w:p w14:paraId="78E90A35" w14:textId="77777777" w:rsidR="00931134" w:rsidRPr="00B0281F" w:rsidRDefault="00931134" w:rsidP="0095467C">
            <w:pPr>
              <w:tabs>
                <w:tab w:val="left" w:pos="0"/>
              </w:tabs>
              <w:jc w:val="both"/>
              <w:rPr>
                <w:rFonts w:ascii="Aptos" w:hAnsi="Aptos" w:cs="Arial"/>
                <w:color w:val="002060"/>
                <w:spacing w:val="-3"/>
                <w:lang w:eastAsia="en-GB"/>
              </w:rPr>
            </w:pPr>
          </w:p>
        </w:tc>
        <w:tc>
          <w:tcPr>
            <w:tcW w:w="8048" w:type="dxa"/>
            <w:shd w:val="clear" w:color="auto" w:fill="auto"/>
          </w:tcPr>
          <w:p w14:paraId="1F398F0A" w14:textId="33C30998" w:rsidR="00B5468D" w:rsidRPr="00410CB4" w:rsidRDefault="00B5468D" w:rsidP="00931134">
            <w:pPr>
              <w:tabs>
                <w:tab w:val="left" w:pos="0"/>
              </w:tabs>
              <w:jc w:val="both"/>
              <w:rPr>
                <w:rFonts w:ascii="Aptos" w:hAnsi="Aptos" w:cs="Arial"/>
                <w:color w:val="002060"/>
                <w:spacing w:val="-3"/>
                <w:lang w:eastAsia="en-GB"/>
              </w:rPr>
            </w:pPr>
          </w:p>
        </w:tc>
      </w:tr>
      <w:tr w:rsidR="00410CB4" w:rsidRPr="00410CB4" w14:paraId="1D542681" w14:textId="77777777" w:rsidTr="50774CB4">
        <w:trPr>
          <w:trHeight w:val="300"/>
        </w:trPr>
        <w:tc>
          <w:tcPr>
            <w:tcW w:w="1875" w:type="dxa"/>
            <w:shd w:val="clear" w:color="auto" w:fill="auto"/>
            <w:hideMark/>
          </w:tcPr>
          <w:p w14:paraId="33D91505" w14:textId="075A225A"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val="nl-NL" w:eastAsia="en-GB"/>
              </w:rPr>
              <w:t>SWEDEN</w:t>
            </w:r>
            <w:r w:rsidRPr="00410CB4">
              <w:rPr>
                <w:rFonts w:ascii="Aptos" w:hAnsi="Aptos" w:cs="Arial"/>
                <w:color w:val="002060"/>
                <w:spacing w:val="-3"/>
                <w:lang w:eastAsia="en-GB"/>
              </w:rPr>
              <w:tab/>
            </w:r>
          </w:p>
          <w:p w14:paraId="2A082AFF" w14:textId="1CC1EDC2" w:rsidR="0095467C" w:rsidRPr="00410CB4" w:rsidRDefault="0095467C" w:rsidP="0095467C">
            <w:pPr>
              <w:tabs>
                <w:tab w:val="left" w:pos="0"/>
              </w:tabs>
              <w:jc w:val="both"/>
              <w:rPr>
                <w:rFonts w:ascii="Aptos" w:hAnsi="Aptos" w:cs="Arial"/>
                <w:color w:val="002060"/>
                <w:spacing w:val="-3"/>
                <w:lang w:eastAsia="en-GB"/>
              </w:rPr>
            </w:pPr>
            <w:proofErr w:type="spellStart"/>
            <w:r w:rsidRPr="00410CB4">
              <w:rPr>
                <w:rFonts w:ascii="Aptos" w:hAnsi="Aptos" w:cs="Arial"/>
                <w:color w:val="002060"/>
                <w:spacing w:val="-3"/>
                <w:lang w:val="nl-NL" w:eastAsia="en-GB"/>
              </w:rPr>
              <w:t>Teknikf</w:t>
            </w:r>
            <w:proofErr w:type="spellEnd"/>
            <w:r w:rsidR="001E672E" w:rsidRPr="001E672E">
              <w:rPr>
                <w:rFonts w:ascii="Aptos" w:hAnsi="Aptos" w:cs="Arial"/>
                <w:color w:val="002060"/>
                <w:spacing w:val="-3"/>
                <w:lang w:eastAsia="en-GB"/>
              </w:rPr>
              <w:t>ö</w:t>
            </w:r>
            <w:proofErr w:type="spellStart"/>
            <w:r w:rsidRPr="00410CB4">
              <w:rPr>
                <w:rFonts w:ascii="Aptos" w:hAnsi="Aptos" w:cs="Arial"/>
                <w:color w:val="002060"/>
                <w:spacing w:val="-3"/>
                <w:lang w:val="nl-NL" w:eastAsia="en-GB"/>
              </w:rPr>
              <w:t>retagen</w:t>
            </w:r>
            <w:proofErr w:type="spellEnd"/>
            <w:r w:rsidRPr="00410CB4">
              <w:rPr>
                <w:rFonts w:ascii="Arial" w:hAnsi="Arial" w:cs="Arial"/>
                <w:color w:val="002060"/>
                <w:spacing w:val="-3"/>
                <w:lang w:val="nl-NL" w:eastAsia="en-GB"/>
              </w:rPr>
              <w:t> </w:t>
            </w:r>
            <w:r w:rsidRPr="00410CB4">
              <w:rPr>
                <w:rFonts w:ascii="Aptos" w:hAnsi="Aptos" w:cs="Arial"/>
                <w:color w:val="002060"/>
                <w:spacing w:val="-3"/>
                <w:lang w:eastAsia="en-GB"/>
              </w:rPr>
              <w:t> </w:t>
            </w:r>
          </w:p>
        </w:tc>
        <w:tc>
          <w:tcPr>
            <w:tcW w:w="8048" w:type="dxa"/>
            <w:shd w:val="clear" w:color="auto" w:fill="auto"/>
            <w:hideMark/>
          </w:tcPr>
          <w:p w14:paraId="16664BBC"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Mr. Anton </w:t>
            </w:r>
            <w:r w:rsidRPr="00410CB4">
              <w:rPr>
                <w:rFonts w:ascii="Aptos" w:hAnsi="Aptos" w:cs="Arial"/>
                <w:b/>
                <w:bCs/>
                <w:color w:val="002060"/>
                <w:spacing w:val="-3"/>
                <w:lang w:eastAsia="en-GB"/>
              </w:rPr>
              <w:t>WEMANDER GRAHM </w:t>
            </w:r>
            <w:r w:rsidRPr="00410CB4">
              <w:rPr>
                <w:rFonts w:ascii="Aptos" w:hAnsi="Aptos" w:cs="Arial"/>
                <w:color w:val="002060"/>
                <w:spacing w:val="-3"/>
                <w:lang w:eastAsia="en-GB"/>
              </w:rPr>
              <w:t> </w:t>
            </w:r>
          </w:p>
          <w:p w14:paraId="6D742FA1" w14:textId="57C08E25" w:rsidR="00B5468D"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Mr. Kresimir </w:t>
            </w:r>
            <w:r w:rsidRPr="00410CB4">
              <w:rPr>
                <w:rFonts w:ascii="Aptos" w:hAnsi="Aptos" w:cs="Arial"/>
                <w:b/>
                <w:bCs/>
                <w:color w:val="002060"/>
                <w:spacing w:val="-3"/>
                <w:lang w:eastAsia="en-GB"/>
              </w:rPr>
              <w:t>IVESKIC</w:t>
            </w:r>
            <w:r w:rsidRPr="00410CB4">
              <w:rPr>
                <w:rFonts w:ascii="Aptos" w:hAnsi="Aptos" w:cs="Arial"/>
                <w:color w:val="002060"/>
                <w:spacing w:val="-3"/>
                <w:lang w:eastAsia="en-GB"/>
              </w:rPr>
              <w:t> </w:t>
            </w:r>
          </w:p>
        </w:tc>
      </w:tr>
      <w:tr w:rsidR="00410CB4" w:rsidRPr="00410CB4" w14:paraId="41E6CC43" w14:textId="77777777" w:rsidTr="50774CB4">
        <w:trPr>
          <w:trHeight w:val="300"/>
        </w:trPr>
        <w:tc>
          <w:tcPr>
            <w:tcW w:w="1875" w:type="dxa"/>
            <w:shd w:val="clear" w:color="auto" w:fill="auto"/>
            <w:hideMark/>
          </w:tcPr>
          <w:p w14:paraId="4055F5CF"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w:t>
            </w:r>
          </w:p>
        </w:tc>
        <w:tc>
          <w:tcPr>
            <w:tcW w:w="8048" w:type="dxa"/>
            <w:shd w:val="clear" w:color="auto" w:fill="auto"/>
            <w:hideMark/>
          </w:tcPr>
          <w:p w14:paraId="03E0C1FF" w14:textId="111A0C98" w:rsidR="001C17EB" w:rsidRPr="00410CB4" w:rsidRDefault="001C17EB" w:rsidP="001C17EB">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Sweden has no specific legislation; the priority is the implementation of the AI Act and not to have one on AI at work.</w:t>
            </w:r>
          </w:p>
          <w:p w14:paraId="607F14D3" w14:textId="2F61CCF5" w:rsidR="001C17EB" w:rsidRPr="00410CB4" w:rsidRDefault="001C17EB" w:rsidP="001C17EB">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White-collar unions are really committed to monitoring employee data and AI. The unions are calling for integrity at work, particularly with regard to surveillance. There is a lobbying movement for this. </w:t>
            </w:r>
          </w:p>
          <w:p w14:paraId="064EBD8B" w14:textId="6FC535BF" w:rsidR="001C17EB" w:rsidRPr="00410CB4" w:rsidRDefault="6908C216" w:rsidP="6E294258">
            <w:pPr>
              <w:jc w:val="both"/>
              <w:rPr>
                <w:rFonts w:ascii="Aptos" w:hAnsi="Aptos" w:cs="Arial"/>
                <w:color w:val="002060"/>
                <w:spacing w:val="-3"/>
                <w:lang w:eastAsia="en-GB"/>
              </w:rPr>
            </w:pPr>
            <w:r w:rsidRPr="00410CB4">
              <w:rPr>
                <w:rFonts w:ascii="Aptos" w:hAnsi="Aptos" w:cs="Arial"/>
                <w:color w:val="002060"/>
                <w:spacing w:val="-3"/>
                <w:lang w:eastAsia="en-GB"/>
              </w:rPr>
              <w:t>Anton</w:t>
            </w:r>
            <w:r w:rsidR="00182077">
              <w:rPr>
                <w:rFonts w:ascii="Aptos" w:hAnsi="Aptos" w:cs="Arial"/>
                <w:color w:val="002060"/>
                <w:spacing w:val="-3"/>
                <w:lang w:eastAsia="en-GB"/>
              </w:rPr>
              <w:t xml:space="preserve"> </w:t>
            </w:r>
            <w:r w:rsidR="00182077" w:rsidRPr="00410CB4">
              <w:rPr>
                <w:rFonts w:ascii="Aptos" w:hAnsi="Aptos" w:cs="Arial"/>
                <w:b/>
                <w:bCs/>
                <w:color w:val="002060"/>
                <w:spacing w:val="-3"/>
                <w:lang w:eastAsia="en-GB"/>
              </w:rPr>
              <w:t xml:space="preserve">WEMANDER </w:t>
            </w:r>
            <w:r w:rsidR="02EEF691" w:rsidRPr="00410CB4">
              <w:rPr>
                <w:rFonts w:ascii="Aptos" w:hAnsi="Aptos" w:cs="Arial"/>
                <w:b/>
                <w:bCs/>
                <w:color w:val="002060"/>
                <w:spacing w:val="-3"/>
                <w:lang w:eastAsia="en-GB"/>
              </w:rPr>
              <w:t>GRAHM explained</w:t>
            </w:r>
            <w:r w:rsidRPr="00410CB4">
              <w:rPr>
                <w:rFonts w:ascii="Aptos" w:hAnsi="Aptos" w:cs="Arial"/>
                <w:color w:val="002060"/>
                <w:spacing w:val="-3"/>
                <w:lang w:eastAsia="en-GB"/>
              </w:rPr>
              <w:t xml:space="preserve"> that </w:t>
            </w:r>
            <w:proofErr w:type="spellStart"/>
            <w:r w:rsidRPr="00410CB4">
              <w:rPr>
                <w:rFonts w:ascii="Aptos" w:hAnsi="Aptos" w:cs="Arial"/>
                <w:color w:val="002060"/>
                <w:spacing w:val="-3"/>
                <w:lang w:eastAsia="en-GB"/>
              </w:rPr>
              <w:t>Teknikf</w:t>
            </w:r>
            <w:r w:rsidR="001E672E" w:rsidRPr="001E672E">
              <w:rPr>
                <w:rFonts w:ascii="Aptos" w:hAnsi="Aptos" w:cs="Arial"/>
                <w:color w:val="002060"/>
                <w:spacing w:val="-3"/>
                <w:lang w:eastAsia="en-GB"/>
              </w:rPr>
              <w:t>ö</w:t>
            </w:r>
            <w:r w:rsidRPr="00410CB4">
              <w:rPr>
                <w:rFonts w:ascii="Aptos" w:hAnsi="Aptos" w:cs="Arial"/>
                <w:color w:val="002060"/>
                <w:spacing w:val="-3"/>
                <w:lang w:eastAsia="en-GB"/>
              </w:rPr>
              <w:t>rtagen</w:t>
            </w:r>
            <w:proofErr w:type="spellEnd"/>
            <w:r w:rsidRPr="00410CB4">
              <w:rPr>
                <w:rFonts w:ascii="Aptos" w:hAnsi="Aptos" w:cs="Arial"/>
                <w:color w:val="002060"/>
                <w:spacing w:val="-3"/>
                <w:lang w:eastAsia="en-GB"/>
              </w:rPr>
              <w:t xml:space="preserve"> has carried out two surveys on the subject. Among the results, it was found that large companies use AI, unlike SMEs. However, this remains marginal with only 25% positive responses. Most of the time, these companies use </w:t>
            </w:r>
            <w:r w:rsidR="17085C62">
              <w:rPr>
                <w:rFonts w:ascii="Aptos" w:hAnsi="Aptos" w:cs="Arial"/>
                <w:color w:val="002060"/>
                <w:spacing w:val="-3"/>
                <w:lang w:eastAsia="en-GB"/>
              </w:rPr>
              <w:t>AI</w:t>
            </w:r>
            <w:r w:rsidRPr="00410CB4">
              <w:rPr>
                <w:rFonts w:ascii="Aptos" w:hAnsi="Aptos" w:cs="Arial"/>
                <w:color w:val="002060"/>
                <w:spacing w:val="-3"/>
                <w:lang w:eastAsia="en-GB"/>
              </w:rPr>
              <w:t xml:space="preserve"> for activities related to production, surveillance, interruption prevention, etc. </w:t>
            </w:r>
          </w:p>
          <w:p w14:paraId="6305F96C" w14:textId="1B01CB95" w:rsidR="00512160" w:rsidRPr="00410CB4" w:rsidRDefault="001C17EB" w:rsidP="001C17EB">
            <w:pPr>
              <w:tabs>
                <w:tab w:val="left" w:pos="0"/>
              </w:tabs>
              <w:jc w:val="both"/>
              <w:rPr>
                <w:rFonts w:ascii="Aptos" w:hAnsi="Aptos" w:cs="Arial"/>
                <w:color w:val="002060"/>
                <w:spacing w:val="-3"/>
                <w:lang w:eastAsia="en-GB"/>
              </w:rPr>
            </w:pPr>
            <w:r w:rsidRPr="001E672E">
              <w:rPr>
                <w:rFonts w:ascii="Aptos" w:hAnsi="Aptos" w:cs="Arial"/>
                <w:color w:val="002060"/>
                <w:spacing w:val="-3"/>
                <w:lang w:val="sv-SE" w:eastAsia="en-GB"/>
              </w:rPr>
              <w:t>Teknikf</w:t>
            </w:r>
            <w:r w:rsidR="001E672E" w:rsidRPr="001E672E">
              <w:rPr>
                <w:rFonts w:ascii="Aptos" w:hAnsi="Aptos" w:cs="Arial"/>
                <w:color w:val="002060"/>
                <w:spacing w:val="-3"/>
                <w:lang w:val="sv-SE" w:eastAsia="en-GB"/>
              </w:rPr>
              <w:t>ö</w:t>
            </w:r>
            <w:r w:rsidRPr="001E672E">
              <w:rPr>
                <w:rFonts w:ascii="Aptos" w:hAnsi="Aptos" w:cs="Arial"/>
                <w:color w:val="002060"/>
                <w:spacing w:val="-3"/>
                <w:lang w:val="sv-SE" w:eastAsia="en-GB"/>
              </w:rPr>
              <w:t xml:space="preserve">retagen has an internal AI tool. </w:t>
            </w:r>
            <w:r w:rsidRPr="00410CB4">
              <w:rPr>
                <w:rFonts w:ascii="Aptos" w:hAnsi="Aptos" w:cs="Arial"/>
                <w:color w:val="002060"/>
                <w:spacing w:val="-3"/>
                <w:lang w:eastAsia="en-GB"/>
              </w:rPr>
              <w:t xml:space="preserve">It has developed its chatbot and wants to extend </w:t>
            </w:r>
            <w:r w:rsidR="003E66EB">
              <w:rPr>
                <w:rFonts w:ascii="Aptos" w:hAnsi="Aptos" w:cs="Arial"/>
                <w:color w:val="002060"/>
                <w:spacing w:val="-3"/>
                <w:lang w:eastAsia="en-GB"/>
              </w:rPr>
              <w:t>it for</w:t>
            </w:r>
            <w:r w:rsidRPr="00410CB4">
              <w:rPr>
                <w:rFonts w:ascii="Aptos" w:hAnsi="Aptos" w:cs="Arial"/>
                <w:color w:val="002060"/>
                <w:spacing w:val="-3"/>
                <w:lang w:eastAsia="en-GB"/>
              </w:rPr>
              <w:t xml:space="preserve"> lega</w:t>
            </w:r>
            <w:r w:rsidR="003E66EB">
              <w:rPr>
                <w:rFonts w:ascii="Aptos" w:hAnsi="Aptos" w:cs="Arial"/>
                <w:color w:val="002060"/>
                <w:spacing w:val="-3"/>
                <w:lang w:eastAsia="en-GB"/>
              </w:rPr>
              <w:t>l questions</w:t>
            </w:r>
            <w:r w:rsidRPr="00410CB4">
              <w:rPr>
                <w:rFonts w:ascii="Aptos" w:hAnsi="Aptos" w:cs="Arial"/>
                <w:color w:val="002060"/>
                <w:spacing w:val="-3"/>
                <w:lang w:eastAsia="en-GB"/>
              </w:rPr>
              <w:t xml:space="preserve">. This should be completed by the end of this year. </w:t>
            </w:r>
          </w:p>
          <w:p w14:paraId="52C6C2B7" w14:textId="77777777" w:rsidR="00B5468D" w:rsidRDefault="00B5468D" w:rsidP="001C17EB">
            <w:pPr>
              <w:tabs>
                <w:tab w:val="left" w:pos="0"/>
              </w:tabs>
              <w:jc w:val="both"/>
              <w:rPr>
                <w:rFonts w:ascii="Aptos" w:hAnsi="Aptos" w:cs="Arial"/>
                <w:color w:val="002060"/>
                <w:spacing w:val="-3"/>
                <w:lang w:eastAsia="en-GB"/>
              </w:rPr>
            </w:pPr>
          </w:p>
          <w:p w14:paraId="3CC3E2F6" w14:textId="3A2EF620" w:rsidR="003E66EB" w:rsidRPr="00410CB4" w:rsidRDefault="003E66EB" w:rsidP="001C17EB">
            <w:pPr>
              <w:tabs>
                <w:tab w:val="left" w:pos="0"/>
              </w:tabs>
              <w:jc w:val="both"/>
              <w:rPr>
                <w:rFonts w:ascii="Aptos" w:hAnsi="Aptos" w:cs="Arial"/>
                <w:color w:val="002060"/>
                <w:spacing w:val="-3"/>
                <w:lang w:eastAsia="en-GB"/>
              </w:rPr>
            </w:pPr>
          </w:p>
        </w:tc>
      </w:tr>
      <w:tr w:rsidR="00410CB4" w:rsidRPr="00410CB4" w14:paraId="5E574F3F" w14:textId="77777777" w:rsidTr="50774CB4">
        <w:trPr>
          <w:trHeight w:val="300"/>
        </w:trPr>
        <w:tc>
          <w:tcPr>
            <w:tcW w:w="1875" w:type="dxa"/>
            <w:shd w:val="clear" w:color="auto" w:fill="auto"/>
            <w:hideMark/>
          </w:tcPr>
          <w:p w14:paraId="4E36F876"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SPAIN  </w:t>
            </w:r>
          </w:p>
          <w:p w14:paraId="04230C42" w14:textId="3B4D51F3"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Confemetal </w:t>
            </w:r>
          </w:p>
        </w:tc>
        <w:tc>
          <w:tcPr>
            <w:tcW w:w="8048" w:type="dxa"/>
            <w:shd w:val="clear" w:color="auto" w:fill="auto"/>
            <w:hideMark/>
          </w:tcPr>
          <w:p w14:paraId="37B16054" w14:textId="77777777" w:rsidR="003E66EB" w:rsidRDefault="0095467C" w:rsidP="003E66EB">
            <w:pPr>
              <w:tabs>
                <w:tab w:val="left" w:pos="0"/>
              </w:tabs>
              <w:jc w:val="both"/>
              <w:rPr>
                <w:rFonts w:ascii="Aptos" w:hAnsi="Aptos" w:cs="Arial"/>
                <w:color w:val="002060"/>
                <w:spacing w:val="-3"/>
                <w:lang w:eastAsia="en-GB"/>
              </w:rPr>
            </w:pPr>
            <w:proofErr w:type="spellStart"/>
            <w:r w:rsidRPr="00410CB4">
              <w:rPr>
                <w:rFonts w:ascii="Aptos" w:hAnsi="Aptos" w:cs="Arial"/>
                <w:color w:val="002060"/>
                <w:spacing w:val="-3"/>
                <w:lang w:eastAsia="en-GB"/>
              </w:rPr>
              <w:t>Ms</w:t>
            </w:r>
            <w:proofErr w:type="spellEnd"/>
            <w:r w:rsidRPr="00410CB4">
              <w:rPr>
                <w:rFonts w:ascii="Aptos" w:hAnsi="Aptos" w:cs="Arial"/>
                <w:color w:val="002060"/>
                <w:spacing w:val="-3"/>
                <w:lang w:eastAsia="en-GB"/>
              </w:rPr>
              <w:t xml:space="preserve"> Daniela </w:t>
            </w:r>
            <w:r w:rsidRPr="00410CB4">
              <w:rPr>
                <w:rFonts w:ascii="Aptos" w:hAnsi="Aptos" w:cs="Arial"/>
                <w:b/>
                <w:bCs/>
                <w:color w:val="002060"/>
                <w:spacing w:val="-3"/>
                <w:lang w:eastAsia="en-GB"/>
              </w:rPr>
              <w:t>JIMENEZ</w:t>
            </w:r>
            <w:r w:rsidRPr="00410CB4">
              <w:rPr>
                <w:rFonts w:ascii="Aptos" w:hAnsi="Aptos" w:cs="Arial"/>
                <w:color w:val="002060"/>
                <w:spacing w:val="-3"/>
                <w:lang w:eastAsia="en-GB"/>
              </w:rPr>
              <w:t> </w:t>
            </w:r>
          </w:p>
          <w:p w14:paraId="06DFF955" w14:textId="7281F226" w:rsidR="003E66EB" w:rsidRPr="00931134" w:rsidRDefault="00A8328E" w:rsidP="003E66EB">
            <w:pPr>
              <w:tabs>
                <w:tab w:val="left" w:pos="0"/>
              </w:tabs>
              <w:jc w:val="both"/>
              <w:rPr>
                <w:rFonts w:ascii="Aptos" w:hAnsi="Aptos" w:cs="Arial"/>
                <w:color w:val="002060"/>
                <w:spacing w:val="-3"/>
                <w:lang w:eastAsia="en-GB"/>
              </w:rPr>
            </w:pPr>
            <w:r>
              <w:rPr>
                <w:rFonts w:ascii="Aptos" w:hAnsi="Aptos" w:cs="Arial"/>
                <w:color w:val="002060"/>
                <w:spacing w:val="-3"/>
                <w:lang w:eastAsia="en-GB"/>
              </w:rPr>
              <w:lastRenderedPageBreak/>
              <w:t>Daniela observed that t</w:t>
            </w:r>
            <w:r w:rsidR="003E66EB" w:rsidRPr="00931134">
              <w:rPr>
                <w:rFonts w:ascii="Aptos" w:hAnsi="Aptos" w:cs="Arial"/>
                <w:color w:val="002060"/>
                <w:spacing w:val="-3"/>
                <w:lang w:eastAsia="en-GB"/>
              </w:rPr>
              <w:t>here is also no specific legislation on AI</w:t>
            </w:r>
            <w:r w:rsidR="003E66EB">
              <w:rPr>
                <w:rFonts w:ascii="Aptos" w:hAnsi="Aptos" w:cs="Arial"/>
                <w:color w:val="002060"/>
                <w:spacing w:val="-3"/>
                <w:lang w:eastAsia="en-GB"/>
              </w:rPr>
              <w:t xml:space="preserve">, </w:t>
            </w:r>
            <w:r w:rsidR="003E66EB" w:rsidRPr="00931134">
              <w:rPr>
                <w:rFonts w:ascii="Aptos" w:hAnsi="Aptos" w:cs="Arial"/>
                <w:color w:val="002060"/>
                <w:spacing w:val="-3"/>
                <w:lang w:eastAsia="en-GB"/>
              </w:rPr>
              <w:t>in Spain. The law on platform</w:t>
            </w:r>
            <w:r w:rsidR="00465C5C">
              <w:rPr>
                <w:rFonts w:ascii="Aptos" w:hAnsi="Aptos" w:cs="Arial"/>
                <w:color w:val="002060"/>
                <w:spacing w:val="-3"/>
                <w:lang w:eastAsia="en-GB"/>
              </w:rPr>
              <w:t xml:space="preserve"> work </w:t>
            </w:r>
            <w:r w:rsidR="003E66EB" w:rsidRPr="00931134">
              <w:rPr>
                <w:rFonts w:ascii="Aptos" w:hAnsi="Aptos" w:cs="Arial"/>
                <w:color w:val="002060"/>
                <w:spacing w:val="-3"/>
                <w:lang w:eastAsia="en-GB"/>
              </w:rPr>
              <w:t xml:space="preserve">has yet to be transposed. Confemetal considers AI to be an advantage for </w:t>
            </w:r>
            <w:r w:rsidR="00B0281F">
              <w:rPr>
                <w:rFonts w:ascii="Aptos" w:hAnsi="Aptos" w:cs="Arial"/>
                <w:color w:val="002060"/>
                <w:spacing w:val="-3"/>
                <w:lang w:eastAsia="en-GB"/>
              </w:rPr>
              <w:t>the MET</w:t>
            </w:r>
            <w:r w:rsidR="003E66EB" w:rsidRPr="00931134">
              <w:rPr>
                <w:rFonts w:ascii="Aptos" w:hAnsi="Aptos" w:cs="Arial"/>
                <w:color w:val="002060"/>
                <w:spacing w:val="-3"/>
                <w:lang w:eastAsia="en-GB"/>
              </w:rPr>
              <w:t xml:space="preserve"> companies and for SMEs in particular. The focus should not be on data. </w:t>
            </w:r>
          </w:p>
          <w:p w14:paraId="596CEF2B" w14:textId="77777777" w:rsidR="003E66EB" w:rsidRPr="00931134" w:rsidRDefault="003E66EB" w:rsidP="003E66EB">
            <w:pPr>
              <w:tabs>
                <w:tab w:val="left" w:pos="0"/>
              </w:tabs>
              <w:jc w:val="both"/>
              <w:rPr>
                <w:rFonts w:ascii="Aptos" w:hAnsi="Aptos" w:cs="Arial"/>
                <w:color w:val="002060"/>
                <w:spacing w:val="-3"/>
                <w:lang w:eastAsia="en-GB"/>
              </w:rPr>
            </w:pPr>
            <w:r w:rsidRPr="00931134">
              <w:rPr>
                <w:rFonts w:ascii="Aptos" w:hAnsi="Aptos" w:cs="Arial"/>
                <w:color w:val="002060"/>
                <w:spacing w:val="-3"/>
                <w:lang w:eastAsia="en-GB"/>
              </w:rPr>
              <w:t xml:space="preserve">Confemetal is working to obtain more data on the sector. It remains the main association for discussing the fundamental aspect of AI in Spain. </w:t>
            </w:r>
          </w:p>
          <w:p w14:paraId="700E4E7A" w14:textId="77777777" w:rsidR="003E66EB" w:rsidRDefault="003E66EB" w:rsidP="0095467C">
            <w:pPr>
              <w:tabs>
                <w:tab w:val="left" w:pos="0"/>
              </w:tabs>
              <w:jc w:val="both"/>
              <w:rPr>
                <w:rFonts w:ascii="Aptos" w:hAnsi="Aptos" w:cs="Arial"/>
                <w:color w:val="002060"/>
                <w:spacing w:val="-3"/>
                <w:lang w:eastAsia="en-GB"/>
              </w:rPr>
            </w:pPr>
          </w:p>
          <w:p w14:paraId="4F99E79D" w14:textId="408B43FD" w:rsidR="00512160" w:rsidRPr="00410CB4" w:rsidRDefault="30D39B57" w:rsidP="50774CB4">
            <w:pPr>
              <w:jc w:val="both"/>
              <w:rPr>
                <w:rFonts w:ascii="Aptos" w:hAnsi="Aptos" w:cs="Arial"/>
                <w:color w:val="002060"/>
                <w:spacing w:val="-3"/>
                <w:lang w:eastAsia="en-GB"/>
              </w:rPr>
            </w:pPr>
            <w:r w:rsidRPr="00931134">
              <w:rPr>
                <w:rFonts w:ascii="Aptos" w:hAnsi="Aptos" w:cs="Arial"/>
                <w:color w:val="002060"/>
                <w:spacing w:val="-3"/>
                <w:lang w:eastAsia="en-GB"/>
              </w:rPr>
              <w:t>Confemetal is waiting for the Ceemet group to</w:t>
            </w:r>
            <w:r w:rsidR="0577606B">
              <w:rPr>
                <w:rFonts w:ascii="Aptos" w:hAnsi="Aptos" w:cs="Arial"/>
                <w:color w:val="002060"/>
                <w:spacing w:val="-3"/>
                <w:lang w:eastAsia="en-GB"/>
              </w:rPr>
              <w:t xml:space="preserve"> provide information </w:t>
            </w:r>
            <w:r w:rsidR="3AFB355A">
              <w:rPr>
                <w:rFonts w:ascii="Aptos" w:hAnsi="Aptos" w:cs="Arial"/>
                <w:color w:val="002060"/>
                <w:spacing w:val="-3"/>
                <w:lang w:eastAsia="en-GB"/>
              </w:rPr>
              <w:t>on the</w:t>
            </w:r>
            <w:r w:rsidRPr="00931134">
              <w:rPr>
                <w:rFonts w:ascii="Aptos" w:hAnsi="Aptos" w:cs="Arial"/>
                <w:color w:val="002060"/>
                <w:spacing w:val="-3"/>
                <w:lang w:eastAsia="en-GB"/>
              </w:rPr>
              <w:t xml:space="preserve"> legislative changes in the EU on AI and to find out how to process it</w:t>
            </w:r>
            <w:r w:rsidRPr="00410CB4">
              <w:rPr>
                <w:rFonts w:ascii="Aptos" w:hAnsi="Aptos" w:cs="Arial"/>
                <w:color w:val="002060"/>
                <w:spacing w:val="-3"/>
                <w:lang w:eastAsia="en-GB"/>
              </w:rPr>
              <w:t>.</w:t>
            </w:r>
          </w:p>
        </w:tc>
      </w:tr>
      <w:tr w:rsidR="00410CB4" w:rsidRPr="00410CB4" w14:paraId="5202CDD8" w14:textId="77777777" w:rsidTr="50774CB4">
        <w:trPr>
          <w:trHeight w:val="300"/>
        </w:trPr>
        <w:tc>
          <w:tcPr>
            <w:tcW w:w="1875" w:type="dxa"/>
            <w:shd w:val="clear" w:color="auto" w:fill="auto"/>
          </w:tcPr>
          <w:p w14:paraId="1BA9065A" w14:textId="77777777" w:rsidR="00931134" w:rsidRPr="00410CB4" w:rsidRDefault="00931134" w:rsidP="0095467C">
            <w:pPr>
              <w:tabs>
                <w:tab w:val="left" w:pos="0"/>
              </w:tabs>
              <w:jc w:val="both"/>
              <w:rPr>
                <w:rFonts w:ascii="Aptos" w:hAnsi="Aptos" w:cs="Arial"/>
                <w:color w:val="002060"/>
                <w:spacing w:val="-3"/>
                <w:lang w:eastAsia="en-GB"/>
              </w:rPr>
            </w:pPr>
          </w:p>
        </w:tc>
        <w:tc>
          <w:tcPr>
            <w:tcW w:w="8048" w:type="dxa"/>
            <w:shd w:val="clear" w:color="auto" w:fill="auto"/>
          </w:tcPr>
          <w:p w14:paraId="3E655F38" w14:textId="5605B56A" w:rsidR="00B5468D" w:rsidRPr="00410CB4" w:rsidRDefault="00B5468D" w:rsidP="00931134">
            <w:pPr>
              <w:tabs>
                <w:tab w:val="left" w:pos="0"/>
              </w:tabs>
              <w:jc w:val="both"/>
              <w:rPr>
                <w:rFonts w:ascii="Aptos" w:hAnsi="Aptos" w:cs="Arial"/>
                <w:color w:val="002060"/>
                <w:spacing w:val="-3"/>
                <w:lang w:eastAsia="en-GB"/>
              </w:rPr>
            </w:pPr>
          </w:p>
        </w:tc>
      </w:tr>
      <w:tr w:rsidR="00410CB4" w:rsidRPr="00410CB4" w14:paraId="7C1F762B" w14:textId="77777777" w:rsidTr="50774CB4">
        <w:trPr>
          <w:trHeight w:val="300"/>
        </w:trPr>
        <w:tc>
          <w:tcPr>
            <w:tcW w:w="1875" w:type="dxa"/>
            <w:shd w:val="clear" w:color="auto" w:fill="auto"/>
            <w:hideMark/>
          </w:tcPr>
          <w:p w14:paraId="5687FC3A"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val="nl-NL" w:eastAsia="en-GB"/>
              </w:rPr>
              <w:t>TURKEY</w:t>
            </w:r>
            <w:r w:rsidRPr="00410CB4">
              <w:rPr>
                <w:rFonts w:ascii="Aptos" w:hAnsi="Aptos" w:cs="Arial"/>
                <w:color w:val="002060"/>
                <w:spacing w:val="-3"/>
                <w:lang w:eastAsia="en-GB"/>
              </w:rPr>
              <w:t> </w:t>
            </w:r>
          </w:p>
          <w:p w14:paraId="39E41CD4"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val="nl-NL" w:eastAsia="en-GB"/>
              </w:rPr>
              <w:t>MESS</w:t>
            </w:r>
            <w:r w:rsidRPr="00410CB4">
              <w:rPr>
                <w:rFonts w:ascii="Aptos" w:hAnsi="Aptos" w:cs="Arial"/>
                <w:color w:val="002060"/>
                <w:spacing w:val="-3"/>
                <w:lang w:eastAsia="en-GB"/>
              </w:rPr>
              <w:t> </w:t>
            </w:r>
          </w:p>
        </w:tc>
        <w:tc>
          <w:tcPr>
            <w:tcW w:w="8048" w:type="dxa"/>
            <w:shd w:val="clear" w:color="auto" w:fill="auto"/>
            <w:hideMark/>
          </w:tcPr>
          <w:p w14:paraId="7F32D019" w14:textId="77777777" w:rsidR="0095467C" w:rsidRPr="00410CB4" w:rsidRDefault="40E60174"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Mr. Cagatay</w:t>
            </w:r>
            <w:r w:rsidRPr="00410CB4">
              <w:rPr>
                <w:rFonts w:ascii="Aptos" w:hAnsi="Aptos" w:cs="Arial"/>
                <w:b/>
                <w:bCs/>
                <w:color w:val="002060"/>
                <w:spacing w:val="-3"/>
                <w:lang w:eastAsia="en-GB"/>
              </w:rPr>
              <w:t xml:space="preserve"> OZDEMIR</w:t>
            </w:r>
            <w:r w:rsidRPr="00410CB4">
              <w:rPr>
                <w:rFonts w:ascii="Aptos" w:hAnsi="Aptos" w:cs="Arial"/>
                <w:color w:val="002060"/>
                <w:spacing w:val="-3"/>
                <w:lang w:eastAsia="en-GB"/>
              </w:rPr>
              <w:t> </w:t>
            </w:r>
          </w:p>
          <w:p w14:paraId="4C4FC1FA" w14:textId="7EC8BCCC" w:rsidR="00C1271C" w:rsidRPr="00410CB4" w:rsidRDefault="78141C80" w:rsidP="50774CB4">
            <w:pPr>
              <w:tabs>
                <w:tab w:val="left" w:pos="0"/>
              </w:tabs>
              <w:jc w:val="both"/>
            </w:pPr>
            <w:r w:rsidRPr="50774CB4">
              <w:rPr>
                <w:rFonts w:ascii="Aptos" w:eastAsia="Aptos" w:hAnsi="Aptos" w:cs="Aptos"/>
                <w:color w:val="002060"/>
              </w:rPr>
              <w:t xml:space="preserve">Cagatay </w:t>
            </w:r>
            <w:r w:rsidRPr="50774CB4">
              <w:rPr>
                <w:rFonts w:ascii="Aptos" w:eastAsia="Aptos" w:hAnsi="Aptos" w:cs="Aptos"/>
                <w:b/>
                <w:bCs/>
                <w:color w:val="002060"/>
              </w:rPr>
              <w:t>OZDEMIR</w:t>
            </w:r>
            <w:r w:rsidRPr="50774CB4">
              <w:rPr>
                <w:rFonts w:ascii="Aptos" w:eastAsia="Aptos" w:hAnsi="Aptos" w:cs="Aptos"/>
                <w:color w:val="002060"/>
              </w:rPr>
              <w:t xml:space="preserve"> explained that MESS established an AI Center within its Technology Center MEXT; that has aligned 6 strategic pillars that include engagement, awareness increasing, competency building, ecosystem collaboration, innovation enablement, and sustainability in this area, with the particular aim of creating increased skills for the sector, improving ecosystems/ sustainability/ skills/ industry in the field of AI. This strategy is being implemented in collaboration with selected factories to enable the establishment of a pilot project. </w:t>
            </w:r>
          </w:p>
          <w:p w14:paraId="5E3AB35A" w14:textId="38758519" w:rsidR="00C1271C" w:rsidRPr="00410CB4" w:rsidRDefault="78141C80" w:rsidP="50774CB4">
            <w:pPr>
              <w:tabs>
                <w:tab w:val="left" w:pos="0"/>
              </w:tabs>
              <w:jc w:val="both"/>
            </w:pPr>
            <w:r w:rsidRPr="50774CB4">
              <w:rPr>
                <w:rFonts w:ascii="Aptos" w:eastAsia="Aptos" w:hAnsi="Aptos" w:cs="Aptos"/>
                <w:color w:val="002060"/>
              </w:rPr>
              <w:t>There is a national AI strategy adopted 2 years ago and which the government is in the process of renewing this year. This includes use cases for AI applications, a kind of AI Pact.</w:t>
            </w:r>
          </w:p>
          <w:p w14:paraId="57B55FE0" w14:textId="74133957" w:rsidR="00C1271C" w:rsidRPr="00410CB4" w:rsidRDefault="78141C80" w:rsidP="50774CB4">
            <w:pPr>
              <w:tabs>
                <w:tab w:val="left" w:pos="0"/>
              </w:tabs>
              <w:jc w:val="both"/>
            </w:pPr>
            <w:r w:rsidRPr="50774CB4">
              <w:rPr>
                <w:rFonts w:ascii="Aptos" w:eastAsia="Aptos" w:hAnsi="Aptos" w:cs="Aptos"/>
                <w:color w:val="002060"/>
              </w:rPr>
              <w:t>There are no specific regulations for AI, but several local/local GDPRs for general and sectoral applications with an AI component. There may be a case for creating a new regulation for AI as a national language model.</w:t>
            </w:r>
          </w:p>
          <w:p w14:paraId="2D1C1FCA" w14:textId="06047EE5" w:rsidR="00C1271C" w:rsidRPr="00410CB4" w:rsidRDefault="78141C80" w:rsidP="50774CB4">
            <w:pPr>
              <w:tabs>
                <w:tab w:val="left" w:pos="0"/>
              </w:tabs>
              <w:jc w:val="both"/>
            </w:pPr>
            <w:r w:rsidRPr="50774CB4">
              <w:rPr>
                <w:rFonts w:ascii="Aptos" w:eastAsia="Aptos" w:hAnsi="Aptos" w:cs="Aptos"/>
                <w:color w:val="002060"/>
              </w:rPr>
              <w:t xml:space="preserve"> </w:t>
            </w:r>
          </w:p>
          <w:p w14:paraId="5B663C2D" w14:textId="73901607" w:rsidR="00C1271C" w:rsidRPr="00410CB4" w:rsidRDefault="78141C80" w:rsidP="50774CB4">
            <w:pPr>
              <w:jc w:val="both"/>
              <w:rPr>
                <w:rFonts w:ascii="Aptos" w:hAnsi="Aptos" w:cs="Arial"/>
                <w:color w:val="002060"/>
                <w:spacing w:val="-3"/>
                <w:lang w:eastAsia="en-GB"/>
              </w:rPr>
            </w:pPr>
            <w:r w:rsidRPr="50774CB4">
              <w:rPr>
                <w:rFonts w:ascii="Aptos" w:eastAsia="Aptos" w:hAnsi="Aptos" w:cs="Aptos"/>
                <w:color w:val="002060"/>
              </w:rPr>
              <w:t>With this group, MESS hopes to exchange good practices</w:t>
            </w:r>
            <w:r w:rsidR="30D39B57" w:rsidRPr="00410CB4">
              <w:rPr>
                <w:rFonts w:ascii="Aptos" w:hAnsi="Aptos" w:cs="Arial"/>
                <w:color w:val="002060"/>
                <w:spacing w:val="-3"/>
                <w:lang w:eastAsia="en-GB"/>
              </w:rPr>
              <w:t>.</w:t>
            </w:r>
          </w:p>
        </w:tc>
      </w:tr>
      <w:tr w:rsidR="00410CB4" w:rsidRPr="00410CB4" w14:paraId="3430A0F2" w14:textId="77777777" w:rsidTr="50774CB4">
        <w:trPr>
          <w:trHeight w:val="300"/>
        </w:trPr>
        <w:tc>
          <w:tcPr>
            <w:tcW w:w="1875" w:type="dxa"/>
            <w:shd w:val="clear" w:color="auto" w:fill="auto"/>
            <w:hideMark/>
          </w:tcPr>
          <w:p w14:paraId="5E053812" w14:textId="77777777" w:rsidR="0095467C"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w:t>
            </w:r>
          </w:p>
        </w:tc>
        <w:tc>
          <w:tcPr>
            <w:tcW w:w="8048" w:type="dxa"/>
            <w:shd w:val="clear" w:color="auto" w:fill="auto"/>
            <w:hideMark/>
          </w:tcPr>
          <w:p w14:paraId="0944EC79" w14:textId="0103CB04" w:rsidR="00B5468D" w:rsidRPr="00410CB4" w:rsidRDefault="00B5468D" w:rsidP="00931134">
            <w:pPr>
              <w:tabs>
                <w:tab w:val="left" w:pos="0"/>
              </w:tabs>
              <w:jc w:val="both"/>
              <w:rPr>
                <w:rFonts w:ascii="Aptos" w:hAnsi="Aptos" w:cs="Arial"/>
                <w:color w:val="002060"/>
                <w:spacing w:val="-3"/>
                <w:lang w:eastAsia="en-GB"/>
              </w:rPr>
            </w:pPr>
          </w:p>
        </w:tc>
      </w:tr>
      <w:tr w:rsidR="00410CB4" w:rsidRPr="00410CB4" w14:paraId="6FECD8B3" w14:textId="77777777" w:rsidTr="50774CB4">
        <w:trPr>
          <w:trHeight w:val="300"/>
        </w:trPr>
        <w:tc>
          <w:tcPr>
            <w:tcW w:w="1875" w:type="dxa"/>
            <w:shd w:val="clear" w:color="auto" w:fill="auto"/>
            <w:hideMark/>
          </w:tcPr>
          <w:p w14:paraId="489B263A" w14:textId="77B8E906" w:rsidR="0095467C" w:rsidRPr="00410CB4" w:rsidRDefault="0095467C" w:rsidP="00931134">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Aptos" w:hAnsi="Aptos" w:cs="Arial"/>
                <w:color w:val="002060"/>
                <w:spacing w:val="-3"/>
                <w:lang w:eastAsia="en-GB"/>
              </w:rPr>
            </w:pPr>
            <w:r w:rsidRPr="00410CB4">
              <w:rPr>
                <w:rFonts w:ascii="Aptos" w:hAnsi="Aptos" w:cs="Arial"/>
                <w:color w:val="002060"/>
                <w:spacing w:val="-3"/>
                <w:lang w:val="nl-NL" w:eastAsia="en-GB"/>
              </w:rPr>
              <w:t xml:space="preserve">UK </w:t>
            </w:r>
            <w:r w:rsidRPr="00410CB4">
              <w:rPr>
                <w:rFonts w:ascii="Aptos" w:hAnsi="Aptos" w:cs="Arial"/>
                <w:color w:val="002060"/>
                <w:spacing w:val="-3"/>
                <w:lang w:eastAsia="en-GB"/>
              </w:rPr>
              <w:tab/>
            </w:r>
            <w:r w:rsidRPr="00410CB4">
              <w:rPr>
                <w:rFonts w:ascii="Aptos" w:hAnsi="Aptos" w:cs="Arial"/>
                <w:color w:val="002060"/>
                <w:spacing w:val="-3"/>
                <w:lang w:eastAsia="en-GB"/>
              </w:rPr>
              <w:tab/>
            </w:r>
          </w:p>
          <w:p w14:paraId="03164F66" w14:textId="77777777" w:rsidR="0095467C" w:rsidRPr="00410CB4" w:rsidRDefault="0095467C" w:rsidP="00931134">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Aptos" w:hAnsi="Aptos" w:cs="Arial"/>
                <w:color w:val="002060"/>
                <w:spacing w:val="-3"/>
                <w:lang w:eastAsia="en-GB"/>
              </w:rPr>
            </w:pPr>
            <w:proofErr w:type="spellStart"/>
            <w:r w:rsidRPr="00410CB4">
              <w:rPr>
                <w:rFonts w:ascii="Aptos" w:hAnsi="Aptos" w:cs="Arial"/>
                <w:color w:val="002060"/>
                <w:spacing w:val="-3"/>
                <w:lang w:val="nl-NL" w:eastAsia="en-GB"/>
              </w:rPr>
              <w:t>MakeUK</w:t>
            </w:r>
            <w:proofErr w:type="spellEnd"/>
            <w:r w:rsidRPr="00410CB4">
              <w:rPr>
                <w:rFonts w:ascii="Aptos" w:hAnsi="Aptos" w:cs="Arial"/>
                <w:color w:val="002060"/>
                <w:spacing w:val="-3"/>
                <w:lang w:eastAsia="en-GB"/>
              </w:rPr>
              <w:t> </w:t>
            </w:r>
          </w:p>
        </w:tc>
        <w:tc>
          <w:tcPr>
            <w:tcW w:w="8048" w:type="dxa"/>
            <w:shd w:val="clear" w:color="auto" w:fill="auto"/>
            <w:hideMark/>
          </w:tcPr>
          <w:p w14:paraId="1A9CE517" w14:textId="455E6B4F" w:rsidR="00A57051" w:rsidRPr="00410CB4" w:rsidRDefault="0095467C" w:rsidP="0095467C">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Ms. Nina </w:t>
            </w:r>
            <w:r w:rsidRPr="00410CB4">
              <w:rPr>
                <w:rFonts w:ascii="Aptos" w:hAnsi="Aptos" w:cs="Arial"/>
                <w:b/>
                <w:bCs/>
                <w:color w:val="002060"/>
                <w:spacing w:val="-3"/>
                <w:lang w:eastAsia="en-GB"/>
              </w:rPr>
              <w:t>GRYF</w:t>
            </w:r>
            <w:r w:rsidRPr="00410CB4">
              <w:rPr>
                <w:rFonts w:ascii="Aptos" w:hAnsi="Aptos" w:cs="Arial"/>
                <w:color w:val="002060"/>
                <w:spacing w:val="-3"/>
                <w:lang w:eastAsia="en-GB"/>
              </w:rPr>
              <w:t> </w:t>
            </w:r>
          </w:p>
          <w:p w14:paraId="0D80E72A" w14:textId="1B9ADA9B" w:rsidR="00B5468D" w:rsidRPr="00410CB4" w:rsidRDefault="003E66EB" w:rsidP="00B5468D">
            <w:pPr>
              <w:tabs>
                <w:tab w:val="left" w:pos="0"/>
              </w:tabs>
              <w:jc w:val="both"/>
              <w:rPr>
                <w:rFonts w:ascii="Aptos" w:hAnsi="Aptos" w:cs="Arial"/>
                <w:color w:val="002060"/>
                <w:spacing w:val="-3"/>
                <w:lang w:eastAsia="en-GB"/>
              </w:rPr>
            </w:pPr>
            <w:r>
              <w:rPr>
                <w:rFonts w:ascii="Aptos" w:hAnsi="Aptos" w:cs="Arial"/>
                <w:color w:val="002060"/>
                <w:spacing w:val="-3"/>
                <w:lang w:eastAsia="en-GB"/>
              </w:rPr>
              <w:t>Make</w:t>
            </w:r>
            <w:r w:rsidR="00B5468D" w:rsidRPr="00410CB4">
              <w:rPr>
                <w:rFonts w:ascii="Aptos" w:hAnsi="Aptos" w:cs="Arial"/>
                <w:color w:val="002060"/>
                <w:spacing w:val="-3"/>
                <w:lang w:eastAsia="en-GB"/>
              </w:rPr>
              <w:t xml:space="preserve"> UK conducted a survey of its members, published at the end of November, with 151 participating companies.</w:t>
            </w:r>
            <w:r>
              <w:rPr>
                <w:rFonts w:ascii="Aptos" w:hAnsi="Aptos" w:cs="Arial"/>
                <w:color w:val="002060"/>
                <w:spacing w:val="-3"/>
                <w:lang w:eastAsia="en-GB"/>
              </w:rPr>
              <w:t xml:space="preserve"> </w:t>
            </w:r>
            <w:r w:rsidR="00B5468D" w:rsidRPr="00410CB4">
              <w:rPr>
                <w:rFonts w:ascii="Aptos" w:hAnsi="Aptos" w:cs="Arial"/>
                <w:color w:val="002060"/>
                <w:spacing w:val="-3"/>
                <w:lang w:eastAsia="en-GB"/>
              </w:rPr>
              <w:t>Most of the companies that use AI do so with simple tools. There is a low level of understanding of AI in the manufacturing sector and only 7% of the companies surveyed have confidence in what AI can do. Nevertheless, they are interested in investing in these tools.</w:t>
            </w:r>
          </w:p>
          <w:p w14:paraId="2530F739" w14:textId="1EC122B5" w:rsidR="00B5468D" w:rsidRPr="00410CB4" w:rsidRDefault="00B5468D" w:rsidP="00B5468D">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There are surveillance cameras in the factories but there are no regulations at this stage. </w:t>
            </w:r>
          </w:p>
          <w:p w14:paraId="09F0A4BF" w14:textId="62890BB0" w:rsidR="007F0E08" w:rsidRPr="00410CB4" w:rsidRDefault="00B5468D" w:rsidP="00B5468D">
            <w:p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The British government is implementing an action plan on AI opportunities with 50 actions and strategies published in January. There are no details in terms of data and public data is open for general purposes. </w:t>
            </w:r>
          </w:p>
        </w:tc>
      </w:tr>
    </w:tbl>
    <w:p w14:paraId="07E59E39" w14:textId="77777777" w:rsidR="0095467C" w:rsidRPr="00410CB4" w:rsidRDefault="0095467C" w:rsidP="00B615E7">
      <w:pPr>
        <w:tabs>
          <w:tab w:val="left" w:pos="0"/>
        </w:tabs>
        <w:jc w:val="both"/>
        <w:rPr>
          <w:rFonts w:ascii="Aptos" w:hAnsi="Aptos" w:cstheme="minorHAnsi"/>
          <w:b/>
          <w:bCs/>
          <w:smallCaps/>
          <w:color w:val="002060"/>
          <w:spacing w:val="-3"/>
          <w:lang w:eastAsia="en-GB"/>
        </w:rPr>
      </w:pPr>
    </w:p>
    <w:p w14:paraId="2A7E9892" w14:textId="77814337" w:rsidR="00465C5C" w:rsidRPr="00465C5C" w:rsidRDefault="64840D66" w:rsidP="00552093">
      <w:pPr>
        <w:numPr>
          <w:ilvl w:val="0"/>
          <w:numId w:val="12"/>
        </w:numPr>
        <w:jc w:val="both"/>
        <w:rPr>
          <w:rFonts w:ascii="Aptos" w:hAnsi="Aptos" w:cstheme="minorBidi"/>
          <w:b/>
          <w:bCs/>
          <w:smallCaps/>
          <w:color w:val="002060"/>
          <w:spacing w:val="-3"/>
          <w:sz w:val="28"/>
          <w:szCs w:val="28"/>
          <w:lang w:eastAsia="en-GB"/>
        </w:rPr>
      </w:pPr>
      <w:r w:rsidRPr="50774CB4">
        <w:rPr>
          <w:rFonts w:ascii="Aptos" w:hAnsi="Aptos" w:cstheme="minorBidi"/>
          <w:b/>
          <w:bCs/>
          <w:smallCaps/>
          <w:color w:val="002060"/>
          <w:spacing w:val="-3"/>
          <w:sz w:val="28"/>
          <w:szCs w:val="28"/>
          <w:lang w:val="en-GB" w:eastAsia="en-GB"/>
        </w:rPr>
        <w:t>What does your organisation expect from this working group?</w:t>
      </w:r>
    </w:p>
    <w:p w14:paraId="518CE816" w14:textId="77777777" w:rsidR="00465C5C" w:rsidRDefault="00465C5C" w:rsidP="0095467C">
      <w:pPr>
        <w:tabs>
          <w:tab w:val="left" w:pos="0"/>
        </w:tabs>
        <w:jc w:val="both"/>
        <w:rPr>
          <w:rFonts w:ascii="Aptos" w:hAnsi="Aptos" w:cs="Arial"/>
          <w:color w:val="002060"/>
          <w:spacing w:val="-3"/>
          <w:lang w:eastAsia="en-GB"/>
        </w:rPr>
      </w:pPr>
    </w:p>
    <w:p w14:paraId="3177E30D" w14:textId="0865E4B7" w:rsidR="00296226" w:rsidRPr="00410CB4" w:rsidRDefault="34F40802" w:rsidP="50774CB4">
      <w:pPr>
        <w:jc w:val="both"/>
        <w:rPr>
          <w:rFonts w:ascii="Aptos" w:hAnsi="Aptos" w:cs="Arial"/>
          <w:color w:val="002060"/>
          <w:spacing w:val="-3"/>
          <w:lang w:eastAsia="en-GB"/>
        </w:rPr>
      </w:pPr>
      <w:r w:rsidRPr="00410CB4">
        <w:rPr>
          <w:rFonts w:ascii="Aptos" w:hAnsi="Aptos" w:cs="Arial"/>
          <w:color w:val="002060"/>
          <w:spacing w:val="-3"/>
          <w:lang w:eastAsia="en-GB"/>
        </w:rPr>
        <w:t xml:space="preserve">The members answered the question at the same time as point a. </w:t>
      </w:r>
      <w:r w:rsidR="0CCC540F">
        <w:rPr>
          <w:rFonts w:ascii="Aptos" w:hAnsi="Aptos" w:cs="Arial"/>
          <w:color w:val="002060"/>
          <w:spacing w:val="-3"/>
          <w:lang w:eastAsia="en-GB"/>
        </w:rPr>
        <w:t>The</w:t>
      </w:r>
      <w:r w:rsidRPr="00410CB4">
        <w:rPr>
          <w:rFonts w:ascii="Aptos" w:hAnsi="Aptos" w:cs="Arial"/>
          <w:color w:val="002060"/>
          <w:spacing w:val="-3"/>
          <w:lang w:eastAsia="en-GB"/>
        </w:rPr>
        <w:t xml:space="preserve"> group should be used to follow </w:t>
      </w:r>
      <w:r w:rsidR="0CCC540F">
        <w:rPr>
          <w:rFonts w:ascii="Aptos" w:hAnsi="Aptos" w:cs="Arial"/>
          <w:color w:val="002060"/>
          <w:spacing w:val="-3"/>
          <w:lang w:eastAsia="en-GB"/>
        </w:rPr>
        <w:t>European</w:t>
      </w:r>
      <w:r w:rsidRPr="00410CB4">
        <w:rPr>
          <w:rFonts w:ascii="Aptos" w:hAnsi="Aptos" w:cs="Arial"/>
          <w:color w:val="002060"/>
          <w:spacing w:val="-3"/>
          <w:lang w:eastAsia="en-GB"/>
        </w:rPr>
        <w:t xml:space="preserve"> issues, enable the exchange of good practices and the adoption of common positions and arguments.</w:t>
      </w:r>
    </w:p>
    <w:p w14:paraId="1982D5D8" w14:textId="77777777" w:rsidR="005D7C85" w:rsidRPr="00410CB4" w:rsidRDefault="005D7C85" w:rsidP="0095467C">
      <w:pPr>
        <w:tabs>
          <w:tab w:val="left" w:pos="0"/>
        </w:tabs>
        <w:jc w:val="both"/>
        <w:rPr>
          <w:rFonts w:ascii="Aptos" w:hAnsi="Aptos" w:cstheme="minorHAnsi"/>
          <w:b/>
          <w:bCs/>
          <w:smallCaps/>
          <w:color w:val="002060"/>
          <w:spacing w:val="-3"/>
          <w:lang w:eastAsia="en-GB"/>
        </w:rPr>
      </w:pPr>
    </w:p>
    <w:p w14:paraId="406CF161" w14:textId="11BBDD59" w:rsidR="000273FE" w:rsidRPr="00410CB4" w:rsidRDefault="64840D66" w:rsidP="50774CB4">
      <w:pPr>
        <w:jc w:val="both"/>
        <w:rPr>
          <w:rFonts w:ascii="Aptos" w:hAnsi="Aptos" w:cstheme="minorBidi"/>
          <w:b/>
          <w:bCs/>
          <w:smallCaps/>
          <w:color w:val="002060"/>
          <w:spacing w:val="-3"/>
          <w:sz w:val="32"/>
          <w:szCs w:val="32"/>
          <w:lang w:eastAsia="en-GB"/>
        </w:rPr>
      </w:pPr>
      <w:r w:rsidRPr="50774CB4">
        <w:rPr>
          <w:rFonts w:ascii="Aptos" w:hAnsi="Aptos" w:cstheme="minorBidi"/>
          <w:b/>
          <w:bCs/>
          <w:smallCaps/>
          <w:color w:val="002060"/>
          <w:spacing w:val="-3"/>
          <w:sz w:val="32"/>
          <w:szCs w:val="32"/>
          <w:lang w:val="en-GB" w:eastAsia="en-GB"/>
        </w:rPr>
        <w:t>Item 3 – How should Ceemet position itself on Artificial Intelligence?</w:t>
      </w:r>
      <w:r w:rsidRPr="50774CB4">
        <w:rPr>
          <w:rFonts w:ascii="Aptos" w:hAnsi="Aptos" w:cstheme="minorBidi"/>
          <w:b/>
          <w:bCs/>
          <w:smallCaps/>
          <w:color w:val="002060"/>
          <w:spacing w:val="-3"/>
          <w:sz w:val="32"/>
          <w:szCs w:val="32"/>
          <w:lang w:eastAsia="en-GB"/>
        </w:rPr>
        <w:t> </w:t>
      </w:r>
    </w:p>
    <w:p w14:paraId="2E74EBBC" w14:textId="77777777" w:rsidR="000273FE" w:rsidRPr="00410CB4" w:rsidRDefault="000273FE" w:rsidP="000273FE">
      <w:pPr>
        <w:tabs>
          <w:tab w:val="left" w:pos="0"/>
        </w:tabs>
        <w:jc w:val="both"/>
        <w:rPr>
          <w:rFonts w:ascii="Aptos" w:hAnsi="Aptos" w:cstheme="minorHAnsi"/>
          <w:b/>
          <w:bCs/>
          <w:smallCaps/>
          <w:color w:val="002060"/>
          <w:spacing w:val="-3"/>
          <w:lang w:eastAsia="en-GB"/>
        </w:rPr>
      </w:pPr>
      <w:r w:rsidRPr="00410CB4">
        <w:rPr>
          <w:rFonts w:ascii="Aptos" w:hAnsi="Aptos" w:cstheme="minorHAnsi"/>
          <w:b/>
          <w:bCs/>
          <w:smallCaps/>
          <w:color w:val="002060"/>
          <w:spacing w:val="-3"/>
          <w:lang w:eastAsia="en-GB"/>
        </w:rPr>
        <w:lastRenderedPageBreak/>
        <w:t> </w:t>
      </w:r>
    </w:p>
    <w:p w14:paraId="4A39EFF7" w14:textId="5946D7F5" w:rsidR="00C1271C" w:rsidRPr="00410CB4" w:rsidRDefault="1E5BA8B6" w:rsidP="00552093">
      <w:pPr>
        <w:pStyle w:val="ListParagraph"/>
        <w:numPr>
          <w:ilvl w:val="0"/>
          <w:numId w:val="13"/>
        </w:numPr>
        <w:jc w:val="both"/>
        <w:rPr>
          <w:rFonts w:ascii="Aptos" w:hAnsi="Aptos" w:cs="Arial"/>
          <w:b/>
          <w:bCs/>
          <w:color w:val="002060"/>
          <w:sz w:val="28"/>
          <w:szCs w:val="28"/>
          <w:lang w:eastAsia="en-GB"/>
        </w:rPr>
      </w:pPr>
      <w:r w:rsidRPr="50774CB4">
        <w:rPr>
          <w:rFonts w:ascii="Aptos" w:hAnsi="Aptos" w:cstheme="minorBidi"/>
          <w:b/>
          <w:bCs/>
          <w:smallCaps/>
          <w:color w:val="002060"/>
          <w:sz w:val="28"/>
          <w:szCs w:val="28"/>
          <w:lang w:val="en-GB" w:eastAsia="en-GB"/>
        </w:rPr>
        <w:t>Preparation of a Ceemet position paper on AI at the workplace: proposal for a structure</w:t>
      </w:r>
      <w:r w:rsidRPr="50774CB4">
        <w:rPr>
          <w:rFonts w:ascii="Aptos" w:hAnsi="Aptos" w:cs="Arial"/>
          <w:b/>
          <w:bCs/>
          <w:color w:val="002060"/>
          <w:sz w:val="28"/>
          <w:szCs w:val="28"/>
          <w:lang w:eastAsia="en-GB"/>
        </w:rPr>
        <w:t xml:space="preserve"> </w:t>
      </w:r>
    </w:p>
    <w:p w14:paraId="7E274CC9" w14:textId="0BF7A856" w:rsidR="00C1271C" w:rsidRPr="00410CB4" w:rsidRDefault="00C1271C" w:rsidP="50774CB4">
      <w:pPr>
        <w:ind w:left="720"/>
        <w:jc w:val="both"/>
        <w:rPr>
          <w:rFonts w:ascii="Aptos" w:hAnsi="Aptos" w:cs="Arial"/>
          <w:b/>
          <w:bCs/>
          <w:color w:val="002060"/>
          <w:spacing w:val="-3"/>
          <w:lang w:eastAsia="en-GB"/>
        </w:rPr>
      </w:pPr>
    </w:p>
    <w:p w14:paraId="3D0C7ECC" w14:textId="2CCCF31C" w:rsidR="00296226" w:rsidRPr="00410CB4" w:rsidRDefault="34F40802" w:rsidP="50774CB4">
      <w:pPr>
        <w:jc w:val="both"/>
        <w:rPr>
          <w:rFonts w:ascii="Aptos" w:hAnsi="Aptos" w:cs="Arial"/>
          <w:color w:val="002060"/>
          <w:spacing w:val="-3"/>
          <w:lang w:eastAsia="en-GB"/>
        </w:rPr>
      </w:pPr>
      <w:r w:rsidRPr="00410CB4">
        <w:rPr>
          <w:rFonts w:ascii="Aptos" w:hAnsi="Aptos" w:cs="Arial"/>
          <w:color w:val="002060"/>
          <w:spacing w:val="-3"/>
          <w:lang w:eastAsia="en-GB"/>
        </w:rPr>
        <w:t xml:space="preserve">Ceemet proposed to adopt a position paper </w:t>
      </w:r>
      <w:r w:rsidR="0577606B" w:rsidRPr="00410CB4">
        <w:rPr>
          <w:rFonts w:ascii="Aptos" w:hAnsi="Aptos" w:cs="Arial"/>
          <w:color w:val="002060"/>
          <w:spacing w:val="-3"/>
          <w:lang w:eastAsia="en-GB"/>
        </w:rPr>
        <w:t xml:space="preserve">on AI </w:t>
      </w:r>
      <w:r w:rsidRPr="00410CB4">
        <w:rPr>
          <w:rFonts w:ascii="Aptos" w:hAnsi="Aptos" w:cs="Arial"/>
          <w:color w:val="002060"/>
          <w:spacing w:val="-3"/>
          <w:lang w:eastAsia="en-GB"/>
        </w:rPr>
        <w:t>as soon as possible</w:t>
      </w:r>
      <w:r w:rsidR="0577606B">
        <w:rPr>
          <w:rFonts w:ascii="Aptos" w:hAnsi="Aptos" w:cs="Arial"/>
          <w:color w:val="002060"/>
          <w:spacing w:val="-3"/>
          <w:lang w:eastAsia="en-GB"/>
        </w:rPr>
        <w:t xml:space="preserve">. The starting point should be the </w:t>
      </w:r>
      <w:r w:rsidRPr="00410CB4">
        <w:rPr>
          <w:rFonts w:ascii="Aptos" w:hAnsi="Aptos" w:cs="Arial"/>
          <w:color w:val="002060"/>
          <w:spacing w:val="-3"/>
          <w:lang w:eastAsia="en-GB"/>
        </w:rPr>
        <w:t xml:space="preserve"> joint conclusion adopted with Industrial two years ago.  </w:t>
      </w:r>
      <w:r w:rsidR="26613BB9" w:rsidRPr="00410CB4">
        <w:rPr>
          <w:rFonts w:ascii="Aptos" w:hAnsi="Aptos" w:cs="Arial"/>
          <w:color w:val="002060"/>
          <w:spacing w:val="-3"/>
          <w:lang w:eastAsia="en-GB"/>
        </w:rPr>
        <w:t xml:space="preserve">After discussions, the </w:t>
      </w:r>
      <w:r w:rsidR="0577606B">
        <w:rPr>
          <w:rFonts w:ascii="Aptos" w:hAnsi="Aptos" w:cs="Arial"/>
          <w:color w:val="002060"/>
          <w:spacing w:val="-3"/>
          <w:lang w:eastAsia="en-GB"/>
        </w:rPr>
        <w:t xml:space="preserve">participants </w:t>
      </w:r>
      <w:r w:rsidR="26613BB9" w:rsidRPr="00410CB4">
        <w:rPr>
          <w:rFonts w:ascii="Aptos" w:hAnsi="Aptos" w:cs="Arial"/>
          <w:color w:val="002060"/>
          <w:spacing w:val="-3"/>
          <w:lang w:eastAsia="en-GB"/>
        </w:rPr>
        <w:t xml:space="preserve"> agreed to the structure below: </w:t>
      </w:r>
    </w:p>
    <w:p w14:paraId="7E21726C" w14:textId="77777777" w:rsidR="00296226" w:rsidRPr="00410CB4" w:rsidRDefault="00296226" w:rsidP="00B615E7">
      <w:pPr>
        <w:tabs>
          <w:tab w:val="left" w:pos="0"/>
        </w:tabs>
        <w:jc w:val="both"/>
        <w:rPr>
          <w:rFonts w:ascii="Aptos" w:hAnsi="Aptos" w:cs="Arial"/>
          <w:color w:val="002060"/>
          <w:spacing w:val="-3"/>
          <w:lang w:eastAsia="en-GB"/>
        </w:rPr>
      </w:pPr>
    </w:p>
    <w:p w14:paraId="43E4DDD3" w14:textId="642F8BB9" w:rsidR="00296226" w:rsidRPr="00410CB4" w:rsidRDefault="00C1271C" w:rsidP="00B615E7">
      <w:pPr>
        <w:tabs>
          <w:tab w:val="left" w:pos="0"/>
        </w:tabs>
        <w:jc w:val="both"/>
        <w:rPr>
          <w:rFonts w:ascii="Aptos" w:hAnsi="Aptos" w:cs="Arial"/>
          <w:color w:val="002060"/>
          <w:spacing w:val="-3"/>
          <w:lang w:eastAsia="en-GB"/>
        </w:rPr>
      </w:pPr>
      <w:r w:rsidRPr="00410CB4">
        <w:rPr>
          <w:rFonts w:ascii="Aptos" w:hAnsi="Aptos" w:cs="Arial"/>
          <w:b/>
          <w:bCs/>
          <w:color w:val="002060"/>
          <w:spacing w:val="-3"/>
          <w:lang w:eastAsia="en-GB"/>
        </w:rPr>
        <w:t xml:space="preserve">Introduction </w:t>
      </w:r>
      <w:r w:rsidR="00296226" w:rsidRPr="00410CB4">
        <w:rPr>
          <w:rFonts w:ascii="Aptos" w:hAnsi="Aptos" w:cs="Arial"/>
          <w:color w:val="002060"/>
          <w:spacing w:val="-3"/>
          <w:lang w:eastAsia="en-GB"/>
        </w:rPr>
        <w:t xml:space="preserve"> </w:t>
      </w:r>
    </w:p>
    <w:p w14:paraId="0C8DF9A3" w14:textId="0581E127" w:rsidR="00AC3005" w:rsidRPr="00410CB4" w:rsidRDefault="00AC3005" w:rsidP="00552093">
      <w:pPr>
        <w:pStyle w:val="ListParagraph"/>
        <w:numPr>
          <w:ilvl w:val="0"/>
          <w:numId w:val="15"/>
        </w:num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Start with the importance of AI for the Competitiveness of EU companies in global markets / avoid being isolated</w:t>
      </w:r>
      <w:r w:rsidR="00FB5265">
        <w:rPr>
          <w:rFonts w:ascii="Aptos" w:hAnsi="Aptos" w:cs="Arial"/>
          <w:color w:val="002060"/>
          <w:spacing w:val="-3"/>
          <w:lang w:eastAsia="en-GB"/>
        </w:rPr>
        <w:t>,</w:t>
      </w:r>
    </w:p>
    <w:p w14:paraId="2EFA7C09" w14:textId="62A74E7C" w:rsidR="00AC3005" w:rsidRPr="00410CB4" w:rsidRDefault="00AC3005" w:rsidP="00552093">
      <w:pPr>
        <w:pStyle w:val="ListParagraph"/>
        <w:numPr>
          <w:ilvl w:val="0"/>
          <w:numId w:val="15"/>
        </w:num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Call to develop AI as an opportunity for EU</w:t>
      </w:r>
      <w:r w:rsidR="00FB5265">
        <w:rPr>
          <w:rFonts w:ascii="Aptos" w:hAnsi="Aptos" w:cs="Arial"/>
          <w:color w:val="002060"/>
          <w:spacing w:val="-3"/>
          <w:lang w:eastAsia="en-GB"/>
        </w:rPr>
        <w:t>,</w:t>
      </w:r>
    </w:p>
    <w:p w14:paraId="6499FEF7" w14:textId="477AE987" w:rsidR="00AC3005" w:rsidRPr="00410CB4" w:rsidRDefault="00AC3005" w:rsidP="00552093">
      <w:pPr>
        <w:pStyle w:val="ListParagraph"/>
        <w:numPr>
          <w:ilvl w:val="0"/>
          <w:numId w:val="15"/>
        </w:num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Remind that Ceemet already adopted joint conclusions with </w:t>
      </w:r>
      <w:proofErr w:type="spellStart"/>
      <w:r w:rsidRPr="00410CB4">
        <w:rPr>
          <w:rFonts w:ascii="Aptos" w:hAnsi="Aptos" w:cs="Arial"/>
          <w:color w:val="002060"/>
          <w:spacing w:val="-3"/>
          <w:lang w:eastAsia="en-GB"/>
        </w:rPr>
        <w:t>IndustriAll</w:t>
      </w:r>
      <w:proofErr w:type="spellEnd"/>
      <w:r w:rsidRPr="00410CB4">
        <w:rPr>
          <w:rFonts w:ascii="Aptos" w:hAnsi="Aptos" w:cs="Arial"/>
          <w:color w:val="002060"/>
          <w:spacing w:val="-3"/>
          <w:lang w:eastAsia="en-GB"/>
        </w:rPr>
        <w:t xml:space="preserve"> Europe and the importance of the social dialogue</w:t>
      </w:r>
      <w:r w:rsidR="00FB5265">
        <w:rPr>
          <w:rFonts w:ascii="Aptos" w:hAnsi="Aptos" w:cs="Arial"/>
          <w:color w:val="002060"/>
          <w:spacing w:val="-3"/>
          <w:lang w:eastAsia="en-GB"/>
        </w:rPr>
        <w:t>,</w:t>
      </w:r>
    </w:p>
    <w:p w14:paraId="72EFE09A" w14:textId="515DAAE5" w:rsidR="00AC3005" w:rsidRPr="00410CB4" w:rsidRDefault="00AC3005" w:rsidP="00552093">
      <w:pPr>
        <w:pStyle w:val="ListParagraph"/>
        <w:numPr>
          <w:ilvl w:val="0"/>
          <w:numId w:val="15"/>
        </w:num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Confirm the human-centric approach</w:t>
      </w:r>
      <w:r w:rsidR="00FB5265">
        <w:rPr>
          <w:rFonts w:ascii="Aptos" w:hAnsi="Aptos" w:cs="Arial"/>
          <w:color w:val="002060"/>
          <w:spacing w:val="-3"/>
          <w:lang w:eastAsia="en-GB"/>
        </w:rPr>
        <w:t>,</w:t>
      </w:r>
      <w:r w:rsidRPr="00410CB4">
        <w:rPr>
          <w:rFonts w:ascii="Aptos" w:hAnsi="Aptos" w:cs="Arial"/>
          <w:color w:val="002060"/>
          <w:spacing w:val="-3"/>
          <w:lang w:eastAsia="en-GB"/>
        </w:rPr>
        <w:t xml:space="preserve"> </w:t>
      </w:r>
    </w:p>
    <w:p w14:paraId="5A3DB9F5" w14:textId="4813EC2F" w:rsidR="00AC3005" w:rsidRPr="00182077" w:rsidRDefault="00AC3005" w:rsidP="00552093">
      <w:pPr>
        <w:pStyle w:val="ListParagraph"/>
        <w:numPr>
          <w:ilvl w:val="0"/>
          <w:numId w:val="15"/>
        </w:num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Explain that EU already has </w:t>
      </w:r>
      <w:r w:rsidR="00182077">
        <w:rPr>
          <w:rFonts w:ascii="Aptos" w:hAnsi="Aptos" w:cs="Arial"/>
          <w:color w:val="002060"/>
          <w:spacing w:val="-3"/>
          <w:lang w:eastAsia="en-GB"/>
        </w:rPr>
        <w:t xml:space="preserve">several </w:t>
      </w:r>
      <w:r w:rsidR="00BE4C1C" w:rsidRPr="00410CB4">
        <w:rPr>
          <w:rFonts w:ascii="Aptos" w:hAnsi="Aptos" w:cs="Arial"/>
          <w:color w:val="002060"/>
          <w:spacing w:val="-3"/>
          <w:lang w:eastAsia="en-GB"/>
        </w:rPr>
        <w:t>legislation</w:t>
      </w:r>
      <w:r w:rsidR="00182077">
        <w:rPr>
          <w:rFonts w:ascii="Aptos" w:hAnsi="Aptos" w:cs="Arial"/>
          <w:color w:val="002060"/>
          <w:spacing w:val="-3"/>
          <w:lang w:eastAsia="en-GB"/>
        </w:rPr>
        <w:t>s</w:t>
      </w:r>
      <w:r w:rsidRPr="00410CB4">
        <w:rPr>
          <w:rFonts w:ascii="Aptos" w:hAnsi="Aptos" w:cs="Arial"/>
          <w:color w:val="002060"/>
          <w:spacing w:val="-3"/>
          <w:lang w:eastAsia="en-GB"/>
        </w:rPr>
        <w:t xml:space="preserve"> to supervise AI tools</w:t>
      </w:r>
      <w:r w:rsidR="00182077">
        <w:rPr>
          <w:rFonts w:ascii="Aptos" w:hAnsi="Aptos" w:cs="Arial"/>
          <w:color w:val="002060"/>
          <w:spacing w:val="-3"/>
          <w:lang w:eastAsia="en-GB"/>
        </w:rPr>
        <w:t xml:space="preserve">. </w:t>
      </w:r>
      <w:r w:rsidR="00182077" w:rsidRPr="00182077">
        <w:rPr>
          <w:rFonts w:ascii="Aptos" w:hAnsi="Aptos" w:cs="Arial"/>
          <w:color w:val="002060"/>
          <w:spacing w:val="-3"/>
          <w:lang w:eastAsia="en-GB"/>
        </w:rPr>
        <w:t>(Ville</w:t>
      </w:r>
      <w:r w:rsidR="00182077">
        <w:rPr>
          <w:rFonts w:ascii="Aptos" w:hAnsi="Aptos" w:cs="Arial"/>
          <w:color w:val="002060"/>
          <w:spacing w:val="-3"/>
          <w:lang w:eastAsia="en-GB"/>
        </w:rPr>
        <w:t xml:space="preserve"> </w:t>
      </w:r>
      <w:r w:rsidR="00182077" w:rsidRPr="00410CB4">
        <w:rPr>
          <w:rFonts w:ascii="Aptos" w:hAnsi="Aptos" w:cs="Arial"/>
          <w:b/>
          <w:bCs/>
          <w:color w:val="002060"/>
          <w:spacing w:val="-3"/>
          <w:lang w:eastAsia="en-GB"/>
        </w:rPr>
        <w:t>LEPPANIEMI</w:t>
      </w:r>
      <w:r w:rsidR="00182077" w:rsidRPr="00182077">
        <w:rPr>
          <w:rFonts w:ascii="Aptos" w:hAnsi="Aptos" w:cs="Arial"/>
          <w:color w:val="002060"/>
          <w:spacing w:val="-3"/>
          <w:lang w:eastAsia="en-GB"/>
        </w:rPr>
        <w:t xml:space="preserve">, TIF, Finland sent a list of </w:t>
      </w:r>
      <w:r w:rsidR="00182077">
        <w:rPr>
          <w:rFonts w:ascii="Aptos" w:hAnsi="Aptos" w:cs="Arial"/>
          <w:color w:val="002060"/>
          <w:spacing w:val="-3"/>
          <w:lang w:eastAsia="en-GB"/>
        </w:rPr>
        <w:t>EU legislations).</w:t>
      </w:r>
    </w:p>
    <w:p w14:paraId="6AADAD17" w14:textId="77777777" w:rsidR="00EF5F7A" w:rsidRPr="00182077" w:rsidRDefault="00EF5F7A" w:rsidP="00B615E7">
      <w:pPr>
        <w:tabs>
          <w:tab w:val="left" w:pos="0"/>
        </w:tabs>
        <w:jc w:val="both"/>
        <w:rPr>
          <w:rFonts w:ascii="Aptos" w:hAnsi="Aptos" w:cs="Arial"/>
          <w:color w:val="002060"/>
          <w:spacing w:val="-3"/>
          <w:lang w:eastAsia="en-GB"/>
        </w:rPr>
      </w:pPr>
    </w:p>
    <w:p w14:paraId="10C3E276" w14:textId="6C76CA23" w:rsidR="00EF5F7A" w:rsidRPr="00410CB4" w:rsidRDefault="00EF5F7A" w:rsidP="00552093">
      <w:pPr>
        <w:pStyle w:val="ListParagraph"/>
        <w:numPr>
          <w:ilvl w:val="0"/>
          <w:numId w:val="14"/>
        </w:numPr>
        <w:tabs>
          <w:tab w:val="left" w:pos="0"/>
        </w:tabs>
        <w:jc w:val="both"/>
        <w:rPr>
          <w:rFonts w:ascii="Aptos" w:hAnsi="Aptos" w:cs="Arial"/>
          <w:b/>
          <w:bCs/>
          <w:color w:val="002060"/>
          <w:spacing w:val="-3"/>
          <w:lang w:eastAsia="en-GB"/>
        </w:rPr>
      </w:pPr>
      <w:r w:rsidRPr="00410CB4">
        <w:rPr>
          <w:rFonts w:ascii="Aptos" w:hAnsi="Aptos" w:cs="Arial"/>
          <w:b/>
          <w:bCs/>
          <w:color w:val="002060"/>
          <w:spacing w:val="-3"/>
          <w:lang w:eastAsia="en-GB"/>
        </w:rPr>
        <w:t xml:space="preserve">Definition </w:t>
      </w:r>
    </w:p>
    <w:p w14:paraId="42EA5B35" w14:textId="5FE1C476" w:rsidR="00AC3005" w:rsidRPr="00410CB4" w:rsidRDefault="00AC3005" w:rsidP="00552093">
      <w:pPr>
        <w:pStyle w:val="ListParagraph"/>
        <w:numPr>
          <w:ilvl w:val="0"/>
          <w:numId w:val="16"/>
        </w:num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Stick to the definition provided by AI Act</w:t>
      </w:r>
      <w:r w:rsidR="00FB5265">
        <w:rPr>
          <w:rFonts w:ascii="Aptos" w:hAnsi="Aptos" w:cs="Arial"/>
          <w:color w:val="002060"/>
          <w:spacing w:val="-3"/>
          <w:lang w:eastAsia="en-GB"/>
        </w:rPr>
        <w:t>,</w:t>
      </w:r>
    </w:p>
    <w:p w14:paraId="051D117D" w14:textId="49560A6D" w:rsidR="00E4466D" w:rsidRPr="00410CB4" w:rsidRDefault="00E4466D" w:rsidP="00552093">
      <w:pPr>
        <w:pStyle w:val="ListParagraph"/>
        <w:numPr>
          <w:ilvl w:val="0"/>
          <w:numId w:val="17"/>
        </w:num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Insist on Article 3 of the AI Act ( that AI systems operate independently and avoid putting AI tools under the </w:t>
      </w:r>
      <w:r w:rsidR="00BE4C1C" w:rsidRPr="00410CB4">
        <w:rPr>
          <w:rFonts w:ascii="Aptos" w:hAnsi="Aptos" w:cs="Arial"/>
          <w:color w:val="002060"/>
          <w:spacing w:val="-3"/>
          <w:lang w:eastAsia="en-GB"/>
        </w:rPr>
        <w:t>Machinery</w:t>
      </w:r>
      <w:r w:rsidRPr="00410CB4">
        <w:rPr>
          <w:rFonts w:ascii="Aptos" w:hAnsi="Aptos" w:cs="Arial"/>
          <w:color w:val="002060"/>
          <w:spacing w:val="-3"/>
          <w:lang w:eastAsia="en-GB"/>
        </w:rPr>
        <w:t xml:space="preserve"> Directive. Respect Annex 1 of the Machinery directive. </w:t>
      </w:r>
      <w:r w:rsidR="00BE4C1C" w:rsidRPr="00410CB4">
        <w:rPr>
          <w:rFonts w:ascii="Aptos" w:hAnsi="Aptos" w:cs="Arial"/>
          <w:color w:val="002060"/>
          <w:spacing w:val="-3"/>
          <w:lang w:eastAsia="en-GB"/>
        </w:rPr>
        <w:t xml:space="preserve">Make the difference between deployer, provider and user. (Otherwise, at some point our </w:t>
      </w:r>
      <w:proofErr w:type="spellStart"/>
      <w:r w:rsidR="003E5AF0">
        <w:rPr>
          <w:rFonts w:ascii="Aptos" w:hAnsi="Aptos" w:cs="Arial"/>
          <w:color w:val="002060"/>
          <w:spacing w:val="-3"/>
          <w:lang w:eastAsia="en-GB"/>
        </w:rPr>
        <w:t>o</w:t>
      </w:r>
      <w:r w:rsidR="00BE4C1C" w:rsidRPr="00410CB4">
        <w:rPr>
          <w:rFonts w:ascii="Aptos" w:hAnsi="Aptos" w:cs="Arial"/>
          <w:color w:val="002060"/>
          <w:spacing w:val="-3"/>
          <w:lang w:eastAsia="en-GB"/>
        </w:rPr>
        <w:t>rganisation</w:t>
      </w:r>
      <w:proofErr w:type="spellEnd"/>
      <w:r w:rsidR="00BE4C1C" w:rsidRPr="00410CB4">
        <w:rPr>
          <w:rFonts w:ascii="Aptos" w:hAnsi="Aptos" w:cs="Arial"/>
          <w:color w:val="002060"/>
          <w:spacing w:val="-3"/>
          <w:lang w:eastAsia="en-GB"/>
        </w:rPr>
        <w:t xml:space="preserve"> will be considered as a developer even if we are only </w:t>
      </w:r>
      <w:proofErr w:type="spellStart"/>
      <w:r w:rsidR="003E5AF0">
        <w:rPr>
          <w:rFonts w:ascii="Aptos" w:hAnsi="Aptos" w:cs="Arial"/>
          <w:color w:val="002060"/>
          <w:spacing w:val="-3"/>
          <w:lang w:eastAsia="en-GB"/>
        </w:rPr>
        <w:t>C</w:t>
      </w:r>
      <w:r w:rsidR="00BE4C1C" w:rsidRPr="00410CB4">
        <w:rPr>
          <w:rFonts w:ascii="Aptos" w:hAnsi="Aptos" w:cs="Arial"/>
          <w:color w:val="002060"/>
          <w:spacing w:val="-3"/>
          <w:lang w:eastAsia="en-GB"/>
        </w:rPr>
        <w:t>hatg</w:t>
      </w:r>
      <w:r w:rsidR="00465C5C">
        <w:rPr>
          <w:rFonts w:ascii="Aptos" w:hAnsi="Aptos" w:cs="Arial"/>
          <w:color w:val="002060"/>
          <w:spacing w:val="-3"/>
          <w:lang w:eastAsia="en-GB"/>
        </w:rPr>
        <w:t>p</w:t>
      </w:r>
      <w:r w:rsidR="00BE4C1C" w:rsidRPr="00410CB4">
        <w:rPr>
          <w:rFonts w:ascii="Aptos" w:hAnsi="Aptos" w:cs="Arial"/>
          <w:color w:val="002060"/>
          <w:spacing w:val="-3"/>
          <w:lang w:eastAsia="en-GB"/>
        </w:rPr>
        <w:t>t</w:t>
      </w:r>
      <w:proofErr w:type="spellEnd"/>
      <w:r w:rsidR="00BE4C1C" w:rsidRPr="00410CB4">
        <w:rPr>
          <w:rFonts w:ascii="Aptos" w:hAnsi="Aptos" w:cs="Arial"/>
          <w:color w:val="002060"/>
          <w:spacing w:val="-3"/>
          <w:lang w:eastAsia="en-GB"/>
        </w:rPr>
        <w:t xml:space="preserve"> or internal tools.) </w:t>
      </w:r>
    </w:p>
    <w:p w14:paraId="4B07D7D9" w14:textId="3CBC17DC" w:rsidR="00EF5F7A" w:rsidRPr="00410CB4" w:rsidRDefault="00AC3005" w:rsidP="00552093">
      <w:pPr>
        <w:pStyle w:val="ListParagraph"/>
        <w:numPr>
          <w:ilvl w:val="0"/>
          <w:numId w:val="16"/>
        </w:num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Be careful </w:t>
      </w:r>
      <w:r w:rsidR="00465C5C">
        <w:rPr>
          <w:rFonts w:ascii="Aptos" w:hAnsi="Aptos" w:cs="Arial"/>
          <w:color w:val="002060"/>
          <w:spacing w:val="-3"/>
          <w:lang w:eastAsia="en-GB"/>
        </w:rPr>
        <w:t>about</w:t>
      </w:r>
      <w:r w:rsidRPr="00410CB4">
        <w:rPr>
          <w:rFonts w:ascii="Aptos" w:hAnsi="Aptos" w:cs="Arial"/>
          <w:color w:val="002060"/>
          <w:spacing w:val="-3"/>
          <w:lang w:eastAsia="en-GB"/>
        </w:rPr>
        <w:t xml:space="preserve"> a</w:t>
      </w:r>
      <w:r w:rsidR="00EF5F7A" w:rsidRPr="00410CB4">
        <w:rPr>
          <w:rFonts w:ascii="Aptos" w:hAnsi="Aptos" w:cs="Arial"/>
          <w:color w:val="002060"/>
          <w:spacing w:val="-3"/>
          <w:lang w:eastAsia="en-GB"/>
        </w:rPr>
        <w:t>lgorithms management</w:t>
      </w:r>
      <w:r w:rsidR="00FB5265">
        <w:rPr>
          <w:rFonts w:ascii="Aptos" w:hAnsi="Aptos" w:cs="Arial"/>
          <w:color w:val="002060"/>
          <w:spacing w:val="-3"/>
          <w:lang w:eastAsia="en-GB"/>
        </w:rPr>
        <w:t>,</w:t>
      </w:r>
    </w:p>
    <w:p w14:paraId="15189AFA" w14:textId="6EB14DDA" w:rsidR="00AC3005" w:rsidRPr="00410CB4" w:rsidRDefault="00E4466D" w:rsidP="00552093">
      <w:pPr>
        <w:pStyle w:val="ListParagraph"/>
        <w:numPr>
          <w:ilvl w:val="0"/>
          <w:numId w:val="16"/>
        </w:numPr>
        <w:tabs>
          <w:tab w:val="left" w:pos="0"/>
        </w:tabs>
        <w:jc w:val="both"/>
        <w:rPr>
          <w:rFonts w:ascii="Aptos" w:hAnsi="Aptos" w:cs="Arial"/>
          <w:color w:val="002060"/>
          <w:spacing w:val="-3"/>
          <w:lang w:eastAsia="en-GB"/>
        </w:rPr>
      </w:pPr>
      <w:r w:rsidRPr="00410CB4">
        <w:rPr>
          <w:rFonts w:ascii="Aptos" w:hAnsi="Aptos" w:cs="Arial"/>
          <w:color w:val="002060"/>
          <w:spacing w:val="-3"/>
          <w:lang w:eastAsia="en-GB"/>
        </w:rPr>
        <w:t xml:space="preserve">Explain that AI </w:t>
      </w:r>
      <w:r w:rsidR="00465C5C">
        <w:rPr>
          <w:rFonts w:ascii="Aptos" w:hAnsi="Aptos" w:cs="Arial"/>
          <w:color w:val="002060"/>
          <w:spacing w:val="-3"/>
          <w:lang w:eastAsia="en-GB"/>
        </w:rPr>
        <w:t xml:space="preserve">doesn’t cover </w:t>
      </w:r>
      <w:r w:rsidRPr="00410CB4">
        <w:rPr>
          <w:rFonts w:ascii="Aptos" w:hAnsi="Aptos" w:cs="Arial"/>
          <w:color w:val="002060"/>
          <w:spacing w:val="-3"/>
          <w:lang w:eastAsia="en-GB"/>
        </w:rPr>
        <w:t xml:space="preserve"> all digitalized tools</w:t>
      </w:r>
      <w:r w:rsidR="00FB5265">
        <w:rPr>
          <w:rFonts w:ascii="Aptos" w:hAnsi="Aptos" w:cs="Arial"/>
          <w:color w:val="002060"/>
          <w:spacing w:val="-3"/>
          <w:lang w:eastAsia="en-GB"/>
        </w:rPr>
        <w:t>,</w:t>
      </w:r>
    </w:p>
    <w:p w14:paraId="281F3FC4" w14:textId="70F36C9E" w:rsidR="00E4466D" w:rsidRPr="00410CB4" w:rsidRDefault="00E4466D" w:rsidP="00552093">
      <w:pPr>
        <w:pStyle w:val="ListParagraph"/>
        <w:numPr>
          <w:ilvl w:val="0"/>
          <w:numId w:val="16"/>
        </w:numPr>
        <w:jc w:val="both"/>
        <w:rPr>
          <w:rFonts w:ascii="Aptos" w:hAnsi="Aptos" w:cs="Arial"/>
          <w:color w:val="002060"/>
          <w:spacing w:val="-3"/>
          <w:lang w:eastAsia="en-GB"/>
        </w:rPr>
      </w:pPr>
      <w:r w:rsidRPr="00410CB4">
        <w:rPr>
          <w:rFonts w:ascii="Aptos" w:hAnsi="Aptos" w:cs="Arial"/>
          <w:color w:val="002060"/>
          <w:spacing w:val="-3"/>
          <w:lang w:eastAsia="en-GB"/>
        </w:rPr>
        <w:t xml:space="preserve">Put </w:t>
      </w:r>
      <w:r w:rsidR="00FB5265">
        <w:rPr>
          <w:rFonts w:ascii="Aptos" w:hAnsi="Aptos" w:cs="Arial"/>
          <w:color w:val="002060"/>
          <w:spacing w:val="-3"/>
          <w:lang w:eastAsia="en-GB"/>
        </w:rPr>
        <w:t xml:space="preserve">an </w:t>
      </w:r>
      <w:r w:rsidRPr="00410CB4">
        <w:rPr>
          <w:rFonts w:ascii="Aptos" w:hAnsi="Aptos" w:cs="Arial"/>
          <w:color w:val="002060"/>
          <w:spacing w:val="-3"/>
          <w:lang w:eastAsia="en-GB"/>
        </w:rPr>
        <w:t>example of our sector</w:t>
      </w:r>
      <w:r w:rsidR="00FB5265">
        <w:rPr>
          <w:rFonts w:ascii="Aptos" w:hAnsi="Aptos" w:cs="Arial"/>
          <w:color w:val="002060"/>
          <w:spacing w:val="-3"/>
          <w:lang w:eastAsia="en-GB"/>
        </w:rPr>
        <w:t>.</w:t>
      </w:r>
    </w:p>
    <w:p w14:paraId="0C16B90B" w14:textId="77777777" w:rsidR="00EF5F7A" w:rsidRPr="00410CB4" w:rsidRDefault="00EF5F7A" w:rsidP="6E294258">
      <w:pPr>
        <w:jc w:val="both"/>
        <w:rPr>
          <w:rFonts w:ascii="Aptos" w:hAnsi="Aptos" w:cs="Arial"/>
          <w:color w:val="002060"/>
          <w:spacing w:val="-3"/>
          <w:lang w:eastAsia="en-GB"/>
        </w:rPr>
      </w:pPr>
    </w:p>
    <w:p w14:paraId="0E05172E" w14:textId="1A0B5988" w:rsidR="00596FBC" w:rsidRPr="00410CB4" w:rsidRDefault="00596FBC" w:rsidP="00552093">
      <w:pPr>
        <w:pStyle w:val="ListParagraph"/>
        <w:numPr>
          <w:ilvl w:val="0"/>
          <w:numId w:val="14"/>
        </w:numPr>
        <w:jc w:val="both"/>
        <w:rPr>
          <w:rFonts w:ascii="Aptos" w:hAnsi="Aptos" w:cs="Arial"/>
          <w:b/>
          <w:bCs/>
          <w:color w:val="002060"/>
          <w:spacing w:val="-3"/>
          <w:lang w:eastAsia="en-GB"/>
        </w:rPr>
      </w:pPr>
      <w:r w:rsidRPr="00410CB4">
        <w:rPr>
          <w:rFonts w:ascii="Aptos" w:hAnsi="Aptos" w:cs="Arial"/>
          <w:b/>
          <w:bCs/>
          <w:color w:val="002060"/>
          <w:spacing w:val="-3"/>
          <w:lang w:eastAsia="en-GB"/>
        </w:rPr>
        <w:t>HR issue</w:t>
      </w:r>
    </w:p>
    <w:p w14:paraId="315FD150" w14:textId="4735B093" w:rsidR="00E4466D" w:rsidRPr="00410CB4" w:rsidRDefault="00E4466D" w:rsidP="00552093">
      <w:pPr>
        <w:pStyle w:val="ListParagraph"/>
        <w:numPr>
          <w:ilvl w:val="0"/>
          <w:numId w:val="17"/>
        </w:numPr>
        <w:jc w:val="both"/>
        <w:rPr>
          <w:rFonts w:ascii="Aptos" w:hAnsi="Aptos" w:cs="Arial"/>
          <w:color w:val="002060"/>
          <w:spacing w:val="-3"/>
          <w:lang w:eastAsia="en-GB"/>
        </w:rPr>
      </w:pPr>
      <w:r w:rsidRPr="00410CB4">
        <w:rPr>
          <w:rFonts w:ascii="Aptos" w:hAnsi="Aptos" w:cs="Arial"/>
          <w:color w:val="002060"/>
          <w:spacing w:val="-3"/>
          <w:lang w:eastAsia="en-GB"/>
        </w:rPr>
        <w:t>Describe the actions of AI as an assistant tool for the HR manager</w:t>
      </w:r>
      <w:r w:rsidR="00FB5265">
        <w:rPr>
          <w:rFonts w:ascii="Aptos" w:hAnsi="Aptos" w:cs="Arial"/>
          <w:color w:val="002060"/>
          <w:spacing w:val="-3"/>
          <w:lang w:eastAsia="en-GB"/>
        </w:rPr>
        <w:t>,</w:t>
      </w:r>
    </w:p>
    <w:p w14:paraId="6B8E121C" w14:textId="71C3D210" w:rsidR="00E4466D" w:rsidRPr="00410CB4" w:rsidRDefault="00596FBC" w:rsidP="00552093">
      <w:pPr>
        <w:pStyle w:val="ListParagraph"/>
        <w:numPr>
          <w:ilvl w:val="0"/>
          <w:numId w:val="17"/>
        </w:numPr>
        <w:jc w:val="both"/>
        <w:rPr>
          <w:rFonts w:ascii="Aptos" w:hAnsi="Aptos" w:cs="Arial"/>
          <w:color w:val="002060"/>
          <w:spacing w:val="-3"/>
          <w:lang w:eastAsia="en-GB"/>
        </w:rPr>
      </w:pPr>
      <w:r w:rsidRPr="00410CB4">
        <w:rPr>
          <w:rFonts w:ascii="Aptos" w:hAnsi="Aptos" w:cs="Arial"/>
          <w:color w:val="002060"/>
          <w:spacing w:val="-3"/>
          <w:lang w:eastAsia="en-GB"/>
        </w:rPr>
        <w:t>Not focus on fears</w:t>
      </w:r>
      <w:r w:rsidR="00FB5265">
        <w:rPr>
          <w:rFonts w:ascii="Aptos" w:hAnsi="Aptos" w:cs="Arial"/>
          <w:color w:val="002060"/>
          <w:spacing w:val="-3"/>
          <w:lang w:eastAsia="en-GB"/>
        </w:rPr>
        <w:t>,</w:t>
      </w:r>
      <w:r w:rsidRPr="00410CB4">
        <w:rPr>
          <w:rFonts w:ascii="Aptos" w:hAnsi="Aptos" w:cs="Arial"/>
          <w:color w:val="002060"/>
          <w:spacing w:val="-3"/>
          <w:lang w:eastAsia="en-GB"/>
        </w:rPr>
        <w:t xml:space="preserve"> </w:t>
      </w:r>
    </w:p>
    <w:p w14:paraId="3CA40781" w14:textId="005EA7C7" w:rsidR="00596FBC" w:rsidRPr="00410CB4" w:rsidRDefault="00BE4C1C" w:rsidP="00552093">
      <w:pPr>
        <w:pStyle w:val="ListParagraph"/>
        <w:numPr>
          <w:ilvl w:val="0"/>
          <w:numId w:val="17"/>
        </w:numPr>
        <w:jc w:val="both"/>
        <w:rPr>
          <w:rFonts w:ascii="Aptos" w:hAnsi="Aptos" w:cs="Arial"/>
          <w:color w:val="002060"/>
          <w:spacing w:val="-3"/>
          <w:lang w:eastAsia="en-GB"/>
        </w:rPr>
      </w:pPr>
      <w:r w:rsidRPr="00410CB4">
        <w:rPr>
          <w:rFonts w:ascii="Aptos" w:hAnsi="Aptos" w:cs="Arial"/>
          <w:color w:val="002060"/>
          <w:spacing w:val="-3"/>
          <w:lang w:eastAsia="en-GB"/>
        </w:rPr>
        <w:t>Insist on the human-centric</w:t>
      </w:r>
      <w:r w:rsidR="00596FBC" w:rsidRPr="00410CB4">
        <w:rPr>
          <w:rFonts w:ascii="Aptos" w:hAnsi="Aptos" w:cs="Arial"/>
          <w:color w:val="002060"/>
          <w:spacing w:val="-3"/>
          <w:lang w:eastAsia="en-GB"/>
        </w:rPr>
        <w:t xml:space="preserve"> approach</w:t>
      </w:r>
      <w:r w:rsidR="00FB5265">
        <w:rPr>
          <w:rFonts w:ascii="Aptos" w:hAnsi="Aptos" w:cs="Arial"/>
          <w:color w:val="002060"/>
          <w:spacing w:val="-3"/>
          <w:lang w:eastAsia="en-GB"/>
        </w:rPr>
        <w:t>,</w:t>
      </w:r>
      <w:r w:rsidR="00596FBC" w:rsidRPr="00410CB4">
        <w:rPr>
          <w:rFonts w:ascii="Aptos" w:hAnsi="Aptos" w:cs="Arial"/>
          <w:color w:val="002060"/>
          <w:spacing w:val="-3"/>
          <w:lang w:eastAsia="en-GB"/>
        </w:rPr>
        <w:t xml:space="preserve"> </w:t>
      </w:r>
    </w:p>
    <w:p w14:paraId="6856AD03" w14:textId="4A57296D" w:rsidR="00BE4C1C" w:rsidRPr="00410CB4" w:rsidRDefault="00BE4C1C" w:rsidP="00552093">
      <w:pPr>
        <w:pStyle w:val="ListParagraph"/>
        <w:numPr>
          <w:ilvl w:val="0"/>
          <w:numId w:val="17"/>
        </w:numPr>
        <w:jc w:val="both"/>
        <w:rPr>
          <w:rFonts w:ascii="Aptos" w:hAnsi="Aptos" w:cs="Arial"/>
          <w:color w:val="002060"/>
          <w:spacing w:val="-3"/>
          <w:lang w:eastAsia="en-GB"/>
        </w:rPr>
      </w:pPr>
      <w:r w:rsidRPr="00410CB4">
        <w:rPr>
          <w:rFonts w:ascii="Aptos" w:hAnsi="Aptos" w:cs="Arial"/>
          <w:color w:val="002060"/>
          <w:spacing w:val="-3"/>
          <w:lang w:eastAsia="en-GB"/>
        </w:rPr>
        <w:t>Remind that consent is critical to install AI tools or use them for HR tasks</w:t>
      </w:r>
      <w:r w:rsidR="00FB5265">
        <w:rPr>
          <w:rFonts w:ascii="Aptos" w:hAnsi="Aptos" w:cs="Arial"/>
          <w:color w:val="002060"/>
          <w:spacing w:val="-3"/>
          <w:lang w:eastAsia="en-GB"/>
        </w:rPr>
        <w:t>,</w:t>
      </w:r>
    </w:p>
    <w:p w14:paraId="7DEFFAF9" w14:textId="0CDD13EB" w:rsidR="00BE4C1C" w:rsidRPr="00410CB4" w:rsidRDefault="00BE4C1C" w:rsidP="00552093">
      <w:pPr>
        <w:pStyle w:val="ListParagraph"/>
        <w:numPr>
          <w:ilvl w:val="0"/>
          <w:numId w:val="17"/>
        </w:numPr>
        <w:jc w:val="both"/>
        <w:rPr>
          <w:rFonts w:ascii="Aptos" w:hAnsi="Aptos" w:cs="Arial"/>
          <w:color w:val="002060"/>
          <w:spacing w:val="-3"/>
          <w:lang w:eastAsia="en-GB"/>
        </w:rPr>
      </w:pPr>
      <w:r w:rsidRPr="00410CB4">
        <w:rPr>
          <w:rFonts w:ascii="Aptos" w:hAnsi="Aptos" w:cs="Arial"/>
          <w:color w:val="002060"/>
          <w:spacing w:val="-3"/>
          <w:lang w:eastAsia="en-GB"/>
        </w:rPr>
        <w:t>Give the Example of CV and that there are no risks but it’s a tool for matching skills</w:t>
      </w:r>
      <w:r w:rsidR="00FB5265">
        <w:rPr>
          <w:rFonts w:ascii="Aptos" w:hAnsi="Aptos" w:cs="Arial"/>
          <w:color w:val="002060"/>
          <w:spacing w:val="-3"/>
          <w:lang w:eastAsia="en-GB"/>
        </w:rPr>
        <w:t>,</w:t>
      </w:r>
    </w:p>
    <w:p w14:paraId="7DE3B311" w14:textId="419C945D" w:rsidR="00BE4C1C" w:rsidRPr="00410CB4" w:rsidRDefault="00BE4C1C" w:rsidP="00552093">
      <w:pPr>
        <w:pStyle w:val="ListParagraph"/>
        <w:numPr>
          <w:ilvl w:val="0"/>
          <w:numId w:val="17"/>
        </w:numPr>
        <w:jc w:val="both"/>
        <w:rPr>
          <w:rFonts w:ascii="Aptos" w:hAnsi="Aptos" w:cs="Arial"/>
          <w:color w:val="002060"/>
          <w:spacing w:val="-3"/>
          <w:lang w:eastAsia="en-GB"/>
        </w:rPr>
      </w:pPr>
      <w:r w:rsidRPr="00410CB4">
        <w:rPr>
          <w:rFonts w:ascii="Aptos" w:hAnsi="Aptos" w:cs="Arial"/>
          <w:color w:val="002060"/>
          <w:spacing w:val="-3"/>
          <w:lang w:eastAsia="en-GB"/>
        </w:rPr>
        <w:t xml:space="preserve">In </w:t>
      </w:r>
      <w:r w:rsidR="003522A8" w:rsidRPr="00410CB4">
        <w:rPr>
          <w:rFonts w:ascii="Aptos" w:hAnsi="Aptos" w:cs="Arial"/>
          <w:color w:val="002060"/>
          <w:spacing w:val="-3"/>
          <w:lang w:eastAsia="en-GB"/>
        </w:rPr>
        <w:t>terms</w:t>
      </w:r>
      <w:r w:rsidRPr="00410CB4">
        <w:rPr>
          <w:rFonts w:ascii="Aptos" w:hAnsi="Aptos" w:cs="Arial"/>
          <w:color w:val="002060"/>
          <w:spacing w:val="-3"/>
          <w:lang w:eastAsia="en-GB"/>
        </w:rPr>
        <w:t xml:space="preserve"> </w:t>
      </w:r>
      <w:r w:rsidR="003522A8" w:rsidRPr="00410CB4">
        <w:rPr>
          <w:rFonts w:ascii="Aptos" w:hAnsi="Aptos" w:cs="Arial"/>
          <w:color w:val="002060"/>
          <w:spacing w:val="-3"/>
          <w:lang w:eastAsia="en-GB"/>
        </w:rPr>
        <w:t xml:space="preserve">of </w:t>
      </w:r>
      <w:r w:rsidRPr="00410CB4">
        <w:rPr>
          <w:rFonts w:ascii="Aptos" w:hAnsi="Aptos" w:cs="Arial"/>
          <w:color w:val="002060"/>
          <w:spacing w:val="-3"/>
          <w:lang w:eastAsia="en-GB"/>
        </w:rPr>
        <w:t xml:space="preserve">risks, prove that internal </w:t>
      </w:r>
      <w:r w:rsidR="003522A8" w:rsidRPr="00410CB4">
        <w:rPr>
          <w:rFonts w:ascii="Aptos" w:hAnsi="Aptos" w:cs="Arial"/>
          <w:color w:val="002060"/>
          <w:spacing w:val="-3"/>
          <w:lang w:eastAsia="en-GB"/>
        </w:rPr>
        <w:t>systems</w:t>
      </w:r>
      <w:r w:rsidRPr="00410CB4">
        <w:rPr>
          <w:rFonts w:ascii="Aptos" w:hAnsi="Aptos" w:cs="Arial"/>
          <w:color w:val="002060"/>
          <w:spacing w:val="-3"/>
          <w:lang w:eastAsia="en-GB"/>
        </w:rPr>
        <w:t xml:space="preserve"> such as </w:t>
      </w:r>
      <w:r w:rsidR="003522A8" w:rsidRPr="00410CB4">
        <w:rPr>
          <w:rFonts w:ascii="Aptos" w:hAnsi="Aptos" w:cs="Arial"/>
          <w:color w:val="002060"/>
          <w:spacing w:val="-3"/>
          <w:lang w:eastAsia="en-GB"/>
        </w:rPr>
        <w:t>lawyers'</w:t>
      </w:r>
      <w:r w:rsidRPr="00410CB4">
        <w:rPr>
          <w:rFonts w:ascii="Aptos" w:hAnsi="Aptos" w:cs="Arial"/>
          <w:color w:val="002060"/>
          <w:spacing w:val="-3"/>
          <w:lang w:eastAsia="en-GB"/>
        </w:rPr>
        <w:t xml:space="preserve"> chatbot are not highly dangerous </w:t>
      </w:r>
      <w:r w:rsidR="003522A8" w:rsidRPr="00410CB4">
        <w:rPr>
          <w:rFonts w:ascii="Aptos" w:hAnsi="Aptos" w:cs="Arial"/>
          <w:color w:val="002060"/>
          <w:spacing w:val="-3"/>
          <w:lang w:eastAsia="en-GB"/>
        </w:rPr>
        <w:t>systems</w:t>
      </w:r>
      <w:r w:rsidRPr="00410CB4">
        <w:rPr>
          <w:rFonts w:ascii="Aptos" w:hAnsi="Aptos" w:cs="Arial"/>
          <w:color w:val="002060"/>
          <w:spacing w:val="-3"/>
          <w:lang w:eastAsia="en-GB"/>
        </w:rPr>
        <w:t xml:space="preserve">. </w:t>
      </w:r>
    </w:p>
    <w:p w14:paraId="5909E674" w14:textId="77777777" w:rsidR="00BE4C1C" w:rsidRPr="00410CB4" w:rsidRDefault="00BE4C1C" w:rsidP="6E294258">
      <w:pPr>
        <w:pStyle w:val="ListParagraph"/>
        <w:jc w:val="both"/>
        <w:rPr>
          <w:rFonts w:ascii="Aptos" w:hAnsi="Aptos" w:cs="Arial"/>
          <w:color w:val="002060"/>
          <w:spacing w:val="-3"/>
          <w:lang w:eastAsia="en-GB"/>
        </w:rPr>
      </w:pPr>
    </w:p>
    <w:p w14:paraId="52C86F31" w14:textId="24843819" w:rsidR="00D86635" w:rsidRPr="00410CB4" w:rsidRDefault="00D86635" w:rsidP="00552093">
      <w:pPr>
        <w:pStyle w:val="ListParagraph"/>
        <w:numPr>
          <w:ilvl w:val="0"/>
          <w:numId w:val="14"/>
        </w:numPr>
        <w:jc w:val="both"/>
        <w:rPr>
          <w:rFonts w:ascii="Aptos" w:hAnsi="Aptos" w:cs="Arial"/>
          <w:b/>
          <w:bCs/>
          <w:color w:val="002060"/>
          <w:spacing w:val="-3"/>
          <w:lang w:eastAsia="en-GB"/>
        </w:rPr>
      </w:pPr>
      <w:r w:rsidRPr="00410CB4">
        <w:rPr>
          <w:rFonts w:ascii="Aptos" w:hAnsi="Aptos" w:cs="Arial"/>
          <w:b/>
          <w:bCs/>
          <w:color w:val="002060"/>
          <w:spacing w:val="-3"/>
          <w:lang w:eastAsia="en-GB"/>
        </w:rPr>
        <w:t>H&amp;S</w:t>
      </w:r>
    </w:p>
    <w:p w14:paraId="47AEBB8D" w14:textId="6993CB77" w:rsidR="00BE4C1C" w:rsidRPr="00410CB4" w:rsidRDefault="00BE4C1C" w:rsidP="00552093">
      <w:pPr>
        <w:pStyle w:val="ListParagraph"/>
        <w:numPr>
          <w:ilvl w:val="0"/>
          <w:numId w:val="18"/>
        </w:numPr>
        <w:jc w:val="both"/>
        <w:rPr>
          <w:rFonts w:ascii="Aptos" w:hAnsi="Aptos" w:cs="Arial"/>
          <w:color w:val="002060"/>
          <w:spacing w:val="-3"/>
          <w:lang w:eastAsia="en-GB"/>
        </w:rPr>
      </w:pPr>
      <w:r w:rsidRPr="00410CB4">
        <w:rPr>
          <w:rFonts w:ascii="Aptos" w:hAnsi="Aptos" w:cs="Arial"/>
          <w:color w:val="002060"/>
          <w:spacing w:val="-3"/>
          <w:lang w:eastAsia="en-GB"/>
        </w:rPr>
        <w:t xml:space="preserve">Leave the topic </w:t>
      </w:r>
      <w:r w:rsidR="003522A8" w:rsidRPr="00410CB4">
        <w:rPr>
          <w:rFonts w:ascii="Aptos" w:hAnsi="Aptos" w:cs="Arial"/>
          <w:color w:val="002060"/>
          <w:spacing w:val="-3"/>
          <w:lang w:eastAsia="en-GB"/>
        </w:rPr>
        <w:t>with</w:t>
      </w:r>
      <w:r w:rsidRPr="00410CB4">
        <w:rPr>
          <w:rFonts w:ascii="Aptos" w:hAnsi="Aptos" w:cs="Arial"/>
          <w:color w:val="002060"/>
          <w:spacing w:val="-3"/>
          <w:lang w:eastAsia="en-GB"/>
        </w:rPr>
        <w:t xml:space="preserve"> respect </w:t>
      </w:r>
      <w:r w:rsidR="003522A8" w:rsidRPr="00410CB4">
        <w:rPr>
          <w:rFonts w:ascii="Aptos" w:hAnsi="Aptos" w:cs="Arial"/>
          <w:color w:val="002060"/>
          <w:spacing w:val="-3"/>
          <w:lang w:eastAsia="en-GB"/>
        </w:rPr>
        <w:t>to</w:t>
      </w:r>
      <w:r w:rsidRPr="00410CB4">
        <w:rPr>
          <w:rFonts w:ascii="Aptos" w:hAnsi="Aptos" w:cs="Arial"/>
          <w:color w:val="002060"/>
          <w:spacing w:val="-3"/>
          <w:lang w:eastAsia="en-GB"/>
        </w:rPr>
        <w:t xml:space="preserve"> the existing legislation</w:t>
      </w:r>
      <w:r w:rsidR="00FB5265">
        <w:rPr>
          <w:rFonts w:ascii="Aptos" w:hAnsi="Aptos" w:cs="Arial"/>
          <w:color w:val="002060"/>
          <w:spacing w:val="-3"/>
          <w:lang w:eastAsia="en-GB"/>
        </w:rPr>
        <w:t>,</w:t>
      </w:r>
    </w:p>
    <w:p w14:paraId="538277D3" w14:textId="15086A92" w:rsidR="00BE4C1C" w:rsidRPr="00410CB4" w:rsidRDefault="00BE4C1C" w:rsidP="00552093">
      <w:pPr>
        <w:pStyle w:val="ListParagraph"/>
        <w:numPr>
          <w:ilvl w:val="0"/>
          <w:numId w:val="18"/>
        </w:numPr>
        <w:jc w:val="both"/>
        <w:rPr>
          <w:rFonts w:ascii="Aptos" w:hAnsi="Aptos" w:cs="Arial"/>
          <w:color w:val="002060"/>
          <w:spacing w:val="-3"/>
          <w:lang w:eastAsia="en-GB"/>
        </w:rPr>
      </w:pPr>
      <w:r w:rsidRPr="00410CB4">
        <w:rPr>
          <w:rFonts w:ascii="Aptos" w:hAnsi="Aptos" w:cs="Arial"/>
          <w:color w:val="002060"/>
          <w:spacing w:val="-3"/>
          <w:lang w:eastAsia="en-GB"/>
        </w:rPr>
        <w:t xml:space="preserve">Explain only some conclusions adopted in the Joint paper with </w:t>
      </w:r>
      <w:proofErr w:type="spellStart"/>
      <w:r w:rsidRPr="00410CB4">
        <w:rPr>
          <w:rFonts w:ascii="Aptos" w:hAnsi="Aptos" w:cs="Arial"/>
          <w:color w:val="002060"/>
          <w:spacing w:val="-3"/>
          <w:lang w:eastAsia="en-GB"/>
        </w:rPr>
        <w:t>IndustriAll</w:t>
      </w:r>
      <w:proofErr w:type="spellEnd"/>
      <w:r w:rsidRPr="00410CB4">
        <w:rPr>
          <w:rFonts w:ascii="Aptos" w:hAnsi="Aptos" w:cs="Arial"/>
          <w:color w:val="002060"/>
          <w:spacing w:val="-3"/>
          <w:lang w:eastAsia="en-GB"/>
        </w:rPr>
        <w:t xml:space="preserve"> Europe</w:t>
      </w:r>
      <w:r w:rsidR="00FB5265">
        <w:rPr>
          <w:rFonts w:ascii="Aptos" w:hAnsi="Aptos" w:cs="Arial"/>
          <w:color w:val="002060"/>
          <w:spacing w:val="-3"/>
          <w:lang w:eastAsia="en-GB"/>
        </w:rPr>
        <w:t>,</w:t>
      </w:r>
    </w:p>
    <w:p w14:paraId="699158FC" w14:textId="5DDD56AB" w:rsidR="003522A8" w:rsidRPr="00410CB4" w:rsidRDefault="00B0281F" w:rsidP="00552093">
      <w:pPr>
        <w:pStyle w:val="ListParagraph"/>
        <w:numPr>
          <w:ilvl w:val="0"/>
          <w:numId w:val="18"/>
        </w:numPr>
        <w:jc w:val="both"/>
        <w:rPr>
          <w:rFonts w:ascii="Aptos" w:hAnsi="Aptos" w:cs="Arial"/>
          <w:color w:val="002060"/>
          <w:spacing w:val="-3"/>
          <w:lang w:eastAsia="en-GB"/>
        </w:rPr>
      </w:pPr>
      <w:r>
        <w:rPr>
          <w:rFonts w:ascii="Aptos" w:hAnsi="Aptos" w:cs="Arial"/>
          <w:color w:val="002060"/>
          <w:spacing w:val="-3"/>
          <w:lang w:eastAsia="en-GB"/>
        </w:rPr>
        <w:t>D</w:t>
      </w:r>
      <w:r w:rsidR="00465C5C">
        <w:rPr>
          <w:rFonts w:ascii="Aptos" w:hAnsi="Aptos" w:cs="Arial"/>
          <w:color w:val="002060"/>
          <w:spacing w:val="-3"/>
          <w:lang w:eastAsia="en-GB"/>
        </w:rPr>
        <w:t xml:space="preserve">on’t mention </w:t>
      </w:r>
      <w:r w:rsidR="00BE4C1C" w:rsidRPr="00410CB4">
        <w:rPr>
          <w:rFonts w:ascii="Aptos" w:hAnsi="Aptos" w:cs="Arial"/>
          <w:color w:val="002060"/>
          <w:spacing w:val="-3"/>
          <w:lang w:eastAsia="en-GB"/>
        </w:rPr>
        <w:t xml:space="preserve"> mental health at work</w:t>
      </w:r>
      <w:r w:rsidR="00D86635" w:rsidRPr="00410CB4">
        <w:rPr>
          <w:rFonts w:ascii="Aptos" w:hAnsi="Aptos" w:cs="Arial"/>
          <w:color w:val="002060"/>
          <w:spacing w:val="-3"/>
          <w:lang w:eastAsia="en-GB"/>
        </w:rPr>
        <w:t xml:space="preserve"> </w:t>
      </w:r>
      <w:r w:rsidR="00FB5265">
        <w:rPr>
          <w:rFonts w:ascii="Aptos" w:hAnsi="Aptos" w:cs="Arial"/>
          <w:color w:val="002060"/>
          <w:spacing w:val="-3"/>
          <w:lang w:eastAsia="en-GB"/>
        </w:rPr>
        <w:t>.</w:t>
      </w:r>
    </w:p>
    <w:p w14:paraId="48DA1C43" w14:textId="77777777" w:rsidR="003522A8" w:rsidRPr="00410CB4" w:rsidRDefault="003522A8" w:rsidP="6E294258">
      <w:pPr>
        <w:pStyle w:val="ListParagraph"/>
        <w:jc w:val="both"/>
        <w:rPr>
          <w:rFonts w:ascii="Aptos" w:hAnsi="Aptos" w:cs="Arial"/>
          <w:color w:val="002060"/>
          <w:spacing w:val="-3"/>
          <w:lang w:eastAsia="en-GB"/>
        </w:rPr>
      </w:pPr>
    </w:p>
    <w:p w14:paraId="0FFE9FBF" w14:textId="77777777" w:rsidR="003522A8" w:rsidRPr="00410CB4" w:rsidRDefault="003522A8" w:rsidP="00552093">
      <w:pPr>
        <w:pStyle w:val="ListParagraph"/>
        <w:numPr>
          <w:ilvl w:val="0"/>
          <w:numId w:val="14"/>
        </w:numPr>
        <w:jc w:val="both"/>
        <w:rPr>
          <w:rFonts w:ascii="Aptos" w:hAnsi="Aptos" w:cs="Arial"/>
          <w:b/>
          <w:bCs/>
          <w:color w:val="002060"/>
          <w:spacing w:val="-3"/>
          <w:lang w:eastAsia="en-GB"/>
        </w:rPr>
      </w:pPr>
      <w:r w:rsidRPr="00410CB4">
        <w:rPr>
          <w:rFonts w:ascii="Aptos" w:hAnsi="Aptos" w:cs="Arial"/>
          <w:b/>
          <w:bCs/>
          <w:color w:val="002060"/>
          <w:spacing w:val="-3"/>
          <w:lang w:eastAsia="en-GB"/>
        </w:rPr>
        <w:t xml:space="preserve">Skills </w:t>
      </w:r>
    </w:p>
    <w:p w14:paraId="6B156737" w14:textId="03B18CAB" w:rsidR="003522A8" w:rsidRPr="00410CB4" w:rsidRDefault="003522A8" w:rsidP="00552093">
      <w:pPr>
        <w:pStyle w:val="ListParagraph"/>
        <w:numPr>
          <w:ilvl w:val="0"/>
          <w:numId w:val="19"/>
        </w:numPr>
        <w:jc w:val="both"/>
        <w:rPr>
          <w:rFonts w:ascii="Aptos" w:hAnsi="Aptos" w:cs="Arial"/>
          <w:b/>
          <w:bCs/>
          <w:color w:val="002060"/>
          <w:spacing w:val="-3"/>
          <w:lang w:eastAsia="en-GB"/>
        </w:rPr>
      </w:pPr>
      <w:r w:rsidRPr="00410CB4">
        <w:rPr>
          <w:rFonts w:ascii="Aptos" w:hAnsi="Aptos" w:cs="Arial"/>
          <w:color w:val="002060"/>
          <w:spacing w:val="-3"/>
          <w:lang w:eastAsia="en-GB"/>
        </w:rPr>
        <w:t>Remind that skills are needed to develop AI</w:t>
      </w:r>
      <w:r w:rsidR="00FB5265">
        <w:rPr>
          <w:rFonts w:ascii="Aptos" w:hAnsi="Aptos" w:cs="Arial"/>
          <w:color w:val="002060"/>
          <w:spacing w:val="-3"/>
          <w:lang w:eastAsia="en-GB"/>
        </w:rPr>
        <w:t>,</w:t>
      </w:r>
    </w:p>
    <w:p w14:paraId="42BBEBB3" w14:textId="0456FCA5" w:rsidR="003522A8" w:rsidRPr="00410CB4" w:rsidRDefault="003522A8" w:rsidP="00552093">
      <w:pPr>
        <w:pStyle w:val="ListParagraph"/>
        <w:numPr>
          <w:ilvl w:val="0"/>
          <w:numId w:val="19"/>
        </w:numPr>
        <w:jc w:val="both"/>
        <w:rPr>
          <w:rFonts w:ascii="Aptos" w:hAnsi="Aptos" w:cs="Arial"/>
          <w:b/>
          <w:bCs/>
          <w:color w:val="002060"/>
          <w:spacing w:val="-3"/>
          <w:lang w:eastAsia="en-GB"/>
        </w:rPr>
      </w:pPr>
      <w:r w:rsidRPr="00410CB4">
        <w:rPr>
          <w:rFonts w:ascii="Aptos" w:hAnsi="Aptos" w:cs="Arial"/>
          <w:color w:val="002060"/>
          <w:spacing w:val="-3"/>
          <w:lang w:eastAsia="en-GB"/>
        </w:rPr>
        <w:t xml:space="preserve">Explain that AI facilitates the matching of jobs and skills ex: TIF </w:t>
      </w:r>
      <w:r w:rsidR="00FB5265">
        <w:rPr>
          <w:rFonts w:ascii="Aptos" w:hAnsi="Aptos" w:cs="Arial"/>
          <w:color w:val="002060"/>
          <w:spacing w:val="-3"/>
          <w:lang w:eastAsia="en-GB"/>
        </w:rPr>
        <w:t>,</w:t>
      </w:r>
    </w:p>
    <w:p w14:paraId="772D7F41" w14:textId="49C08550" w:rsidR="003522A8" w:rsidRPr="00410CB4" w:rsidRDefault="003522A8" w:rsidP="00552093">
      <w:pPr>
        <w:pStyle w:val="ListParagraph"/>
        <w:numPr>
          <w:ilvl w:val="0"/>
          <w:numId w:val="19"/>
        </w:numPr>
        <w:jc w:val="both"/>
        <w:rPr>
          <w:rFonts w:ascii="Aptos" w:hAnsi="Aptos" w:cs="Arial"/>
          <w:b/>
          <w:bCs/>
          <w:color w:val="002060"/>
          <w:spacing w:val="-3"/>
          <w:lang w:eastAsia="en-GB"/>
        </w:rPr>
      </w:pPr>
      <w:r w:rsidRPr="00410CB4">
        <w:rPr>
          <w:rFonts w:ascii="Aptos" w:hAnsi="Aptos" w:cs="Arial"/>
          <w:color w:val="002060"/>
          <w:spacing w:val="-3"/>
          <w:lang w:eastAsia="en-GB"/>
        </w:rPr>
        <w:lastRenderedPageBreak/>
        <w:t>Call for the support of public authorit</w:t>
      </w:r>
      <w:r w:rsidR="00465C5C">
        <w:rPr>
          <w:rFonts w:ascii="Aptos" w:hAnsi="Aptos" w:cs="Arial"/>
          <w:color w:val="002060"/>
          <w:spacing w:val="-3"/>
          <w:lang w:eastAsia="en-GB"/>
        </w:rPr>
        <w:t>ies</w:t>
      </w:r>
      <w:r w:rsidRPr="00410CB4">
        <w:rPr>
          <w:rFonts w:ascii="Aptos" w:hAnsi="Aptos" w:cs="Arial"/>
          <w:color w:val="002060"/>
          <w:spacing w:val="-3"/>
          <w:lang w:eastAsia="en-GB"/>
        </w:rPr>
        <w:t xml:space="preserve"> and the education system</w:t>
      </w:r>
      <w:r w:rsidR="00465C5C">
        <w:rPr>
          <w:rFonts w:ascii="Aptos" w:hAnsi="Aptos" w:cs="Arial"/>
          <w:color w:val="002060"/>
          <w:spacing w:val="-3"/>
          <w:lang w:eastAsia="en-GB"/>
        </w:rPr>
        <w:t>s</w:t>
      </w:r>
      <w:r w:rsidRPr="00410CB4">
        <w:rPr>
          <w:rFonts w:ascii="Aptos" w:hAnsi="Aptos" w:cs="Arial"/>
          <w:color w:val="002060"/>
          <w:spacing w:val="-3"/>
          <w:lang w:eastAsia="en-GB"/>
        </w:rPr>
        <w:t xml:space="preserve"> to attract young people </w:t>
      </w:r>
      <w:r w:rsidR="00FB5265">
        <w:rPr>
          <w:rFonts w:ascii="Aptos" w:hAnsi="Aptos" w:cs="Arial"/>
          <w:color w:val="002060"/>
          <w:spacing w:val="-3"/>
          <w:lang w:eastAsia="en-GB"/>
        </w:rPr>
        <w:t>to</w:t>
      </w:r>
      <w:r w:rsidRPr="00410CB4">
        <w:rPr>
          <w:rFonts w:ascii="Aptos" w:hAnsi="Aptos" w:cs="Arial"/>
          <w:color w:val="002060"/>
          <w:spacing w:val="-3"/>
          <w:lang w:eastAsia="en-GB"/>
        </w:rPr>
        <w:t xml:space="preserve"> the MET Industries</w:t>
      </w:r>
      <w:r w:rsidR="00FB5265">
        <w:rPr>
          <w:rFonts w:ascii="Aptos" w:hAnsi="Aptos" w:cs="Arial"/>
          <w:color w:val="002060"/>
          <w:spacing w:val="-3"/>
          <w:lang w:eastAsia="en-GB"/>
        </w:rPr>
        <w:t>.</w:t>
      </w:r>
    </w:p>
    <w:p w14:paraId="5BDAAB5E" w14:textId="77777777" w:rsidR="00D86635" w:rsidRPr="00410CB4" w:rsidRDefault="00D86635" w:rsidP="6E294258">
      <w:pPr>
        <w:jc w:val="both"/>
        <w:rPr>
          <w:rFonts w:ascii="Aptos" w:hAnsi="Aptos" w:cs="Arial"/>
          <w:color w:val="002060"/>
          <w:spacing w:val="-3"/>
          <w:lang w:eastAsia="en-GB"/>
        </w:rPr>
      </w:pPr>
    </w:p>
    <w:p w14:paraId="1A8C8D3E" w14:textId="011DBA49" w:rsidR="00D86635" w:rsidRPr="00410CB4" w:rsidRDefault="00D86635" w:rsidP="00552093">
      <w:pPr>
        <w:pStyle w:val="ListParagraph"/>
        <w:numPr>
          <w:ilvl w:val="0"/>
          <w:numId w:val="14"/>
        </w:numPr>
        <w:jc w:val="both"/>
        <w:rPr>
          <w:rFonts w:ascii="Aptos" w:hAnsi="Aptos" w:cs="Arial"/>
          <w:b/>
          <w:bCs/>
          <w:color w:val="002060"/>
          <w:spacing w:val="-3"/>
          <w:lang w:eastAsia="en-GB"/>
        </w:rPr>
      </w:pPr>
      <w:r w:rsidRPr="00410CB4">
        <w:rPr>
          <w:rFonts w:ascii="Aptos" w:hAnsi="Aptos" w:cs="Arial"/>
          <w:b/>
          <w:bCs/>
          <w:color w:val="002060"/>
          <w:spacing w:val="-3"/>
          <w:lang w:eastAsia="en-GB"/>
        </w:rPr>
        <w:t xml:space="preserve">Need </w:t>
      </w:r>
      <w:r w:rsidR="003522A8" w:rsidRPr="00410CB4">
        <w:rPr>
          <w:rFonts w:ascii="Aptos" w:hAnsi="Aptos" w:cs="Arial"/>
          <w:b/>
          <w:bCs/>
          <w:color w:val="002060"/>
          <w:spacing w:val="-3"/>
          <w:lang w:eastAsia="en-GB"/>
        </w:rPr>
        <w:t>for</w:t>
      </w:r>
      <w:r w:rsidRPr="00410CB4">
        <w:rPr>
          <w:rFonts w:ascii="Aptos" w:hAnsi="Aptos" w:cs="Arial"/>
          <w:b/>
          <w:bCs/>
          <w:color w:val="002060"/>
          <w:spacing w:val="-3"/>
          <w:lang w:eastAsia="en-GB"/>
        </w:rPr>
        <w:t xml:space="preserve"> investment </w:t>
      </w:r>
    </w:p>
    <w:p w14:paraId="5E9B847E" w14:textId="38F0AE2E" w:rsidR="003522A8" w:rsidRPr="00410CB4" w:rsidRDefault="003522A8" w:rsidP="00552093">
      <w:pPr>
        <w:pStyle w:val="ListParagraph"/>
        <w:numPr>
          <w:ilvl w:val="0"/>
          <w:numId w:val="20"/>
        </w:numPr>
        <w:jc w:val="both"/>
        <w:rPr>
          <w:rFonts w:ascii="Aptos" w:hAnsi="Aptos" w:cs="Arial"/>
          <w:color w:val="002060"/>
          <w:spacing w:val="-3"/>
          <w:lang w:eastAsia="en-GB"/>
        </w:rPr>
      </w:pPr>
      <w:r w:rsidRPr="00410CB4">
        <w:rPr>
          <w:rFonts w:ascii="Aptos" w:hAnsi="Aptos" w:cs="Arial"/>
          <w:color w:val="002060"/>
          <w:spacing w:val="-3"/>
          <w:lang w:eastAsia="en-GB"/>
        </w:rPr>
        <w:t xml:space="preserve">Insist on the need for competitiveness in Europe and find </w:t>
      </w:r>
      <w:r w:rsidR="00725610" w:rsidRPr="00410CB4">
        <w:rPr>
          <w:rFonts w:ascii="Aptos" w:hAnsi="Aptos" w:cs="Arial"/>
          <w:color w:val="002060"/>
          <w:spacing w:val="-3"/>
          <w:lang w:eastAsia="en-GB"/>
        </w:rPr>
        <w:t xml:space="preserve">why </w:t>
      </w:r>
      <w:r w:rsidRPr="00410CB4">
        <w:rPr>
          <w:rFonts w:ascii="Aptos" w:hAnsi="Aptos" w:cs="Arial"/>
          <w:color w:val="002060"/>
          <w:spacing w:val="-3"/>
          <w:lang w:eastAsia="en-GB"/>
        </w:rPr>
        <w:t xml:space="preserve">there is a </w:t>
      </w:r>
      <w:r w:rsidR="00725610" w:rsidRPr="00410CB4">
        <w:rPr>
          <w:rFonts w:ascii="Aptos" w:hAnsi="Aptos" w:cs="Arial"/>
          <w:color w:val="002060"/>
          <w:spacing w:val="-3"/>
          <w:lang w:eastAsia="en-GB"/>
        </w:rPr>
        <w:t xml:space="preserve">lack of investment </w:t>
      </w:r>
      <w:r w:rsidRPr="00410CB4">
        <w:rPr>
          <w:rFonts w:ascii="Aptos" w:hAnsi="Aptos" w:cs="Arial"/>
          <w:color w:val="002060"/>
          <w:spacing w:val="-3"/>
          <w:lang w:eastAsia="en-GB"/>
        </w:rPr>
        <w:t>from EU MET companies</w:t>
      </w:r>
      <w:r w:rsidR="00FB5265">
        <w:rPr>
          <w:rFonts w:ascii="Aptos" w:hAnsi="Aptos" w:cs="Arial"/>
          <w:color w:val="002060"/>
          <w:spacing w:val="-3"/>
          <w:lang w:eastAsia="en-GB"/>
        </w:rPr>
        <w:t>,</w:t>
      </w:r>
    </w:p>
    <w:p w14:paraId="582EE3C7" w14:textId="154B4AC0" w:rsidR="00725610" w:rsidRPr="00410CB4" w:rsidRDefault="003522A8" w:rsidP="00552093">
      <w:pPr>
        <w:pStyle w:val="ListParagraph"/>
        <w:numPr>
          <w:ilvl w:val="0"/>
          <w:numId w:val="20"/>
        </w:numPr>
        <w:jc w:val="both"/>
        <w:rPr>
          <w:rFonts w:ascii="Aptos" w:hAnsi="Aptos" w:cs="Arial"/>
          <w:color w:val="002060"/>
          <w:spacing w:val="-3"/>
          <w:lang w:eastAsia="en-GB"/>
        </w:rPr>
      </w:pPr>
      <w:r w:rsidRPr="00410CB4">
        <w:rPr>
          <w:rFonts w:ascii="Aptos" w:hAnsi="Aptos" w:cs="Arial"/>
          <w:color w:val="002060"/>
          <w:spacing w:val="-3"/>
          <w:lang w:eastAsia="en-GB"/>
        </w:rPr>
        <w:t>Explain that public investment can be good but it would be better to give the private sector the possibility to invest more</w:t>
      </w:r>
      <w:r w:rsidR="00FB5265">
        <w:rPr>
          <w:rFonts w:ascii="Aptos" w:hAnsi="Aptos" w:cs="Arial"/>
          <w:color w:val="002060"/>
          <w:spacing w:val="-3"/>
          <w:lang w:eastAsia="en-GB"/>
        </w:rPr>
        <w:t>,</w:t>
      </w:r>
      <w:r w:rsidRPr="00410CB4">
        <w:rPr>
          <w:rFonts w:ascii="Aptos" w:hAnsi="Aptos" w:cs="Arial"/>
          <w:color w:val="002060"/>
          <w:spacing w:val="-3"/>
          <w:lang w:eastAsia="en-GB"/>
        </w:rPr>
        <w:t xml:space="preserve"> </w:t>
      </w:r>
    </w:p>
    <w:p w14:paraId="66344101" w14:textId="56B38322" w:rsidR="00D86635" w:rsidRPr="00410CB4" w:rsidRDefault="003522A8" w:rsidP="00552093">
      <w:pPr>
        <w:pStyle w:val="ListParagraph"/>
        <w:numPr>
          <w:ilvl w:val="0"/>
          <w:numId w:val="20"/>
        </w:numPr>
        <w:jc w:val="both"/>
        <w:rPr>
          <w:rFonts w:ascii="Aptos" w:hAnsi="Aptos" w:cs="Arial"/>
          <w:color w:val="002060"/>
          <w:spacing w:val="-3"/>
          <w:lang w:eastAsia="en-GB"/>
        </w:rPr>
      </w:pPr>
      <w:r w:rsidRPr="00410CB4">
        <w:rPr>
          <w:rFonts w:ascii="Aptos" w:hAnsi="Aptos" w:cs="Arial"/>
          <w:color w:val="002060"/>
          <w:spacing w:val="-3"/>
          <w:lang w:eastAsia="en-GB"/>
        </w:rPr>
        <w:t>Mention the need for investment in SMEs, skills, and innovation.</w:t>
      </w:r>
    </w:p>
    <w:p w14:paraId="08676B2C" w14:textId="77777777" w:rsidR="00725610" w:rsidRPr="00410CB4" w:rsidRDefault="00725610" w:rsidP="6E294258">
      <w:pPr>
        <w:jc w:val="both"/>
        <w:rPr>
          <w:rFonts w:ascii="Aptos" w:hAnsi="Aptos" w:cs="Arial"/>
          <w:color w:val="002060"/>
          <w:spacing w:val="-3"/>
          <w:lang w:eastAsia="en-GB"/>
        </w:rPr>
      </w:pPr>
    </w:p>
    <w:p w14:paraId="76D49422" w14:textId="1720370F" w:rsidR="00EA4E57" w:rsidRPr="00410CB4" w:rsidRDefault="00725610" w:rsidP="00552093">
      <w:pPr>
        <w:pStyle w:val="ListParagraph"/>
        <w:numPr>
          <w:ilvl w:val="0"/>
          <w:numId w:val="14"/>
        </w:numPr>
        <w:jc w:val="both"/>
        <w:rPr>
          <w:rFonts w:ascii="Aptos" w:hAnsi="Aptos" w:cs="Arial"/>
          <w:b/>
          <w:bCs/>
          <w:color w:val="002060"/>
          <w:spacing w:val="-3"/>
          <w:lang w:eastAsia="en-GB"/>
        </w:rPr>
      </w:pPr>
      <w:r w:rsidRPr="00410CB4">
        <w:rPr>
          <w:rFonts w:ascii="Aptos" w:hAnsi="Aptos" w:cs="Arial"/>
          <w:b/>
          <w:bCs/>
          <w:color w:val="002060"/>
          <w:spacing w:val="-3"/>
          <w:lang w:eastAsia="en-GB"/>
        </w:rPr>
        <w:t>Role social partners</w:t>
      </w:r>
    </w:p>
    <w:p w14:paraId="4AB0427D" w14:textId="24E1517C" w:rsidR="00EA4E57" w:rsidRPr="00410CB4" w:rsidRDefault="00EA4E57" w:rsidP="00552093">
      <w:pPr>
        <w:pStyle w:val="ListParagraph"/>
        <w:numPr>
          <w:ilvl w:val="0"/>
          <w:numId w:val="21"/>
        </w:numPr>
        <w:jc w:val="both"/>
        <w:rPr>
          <w:rFonts w:ascii="Aptos" w:hAnsi="Aptos" w:cs="Arial"/>
          <w:color w:val="002060"/>
          <w:spacing w:val="-3"/>
          <w:lang w:eastAsia="en-GB"/>
        </w:rPr>
      </w:pPr>
      <w:r w:rsidRPr="00410CB4">
        <w:rPr>
          <w:rFonts w:ascii="Aptos" w:hAnsi="Aptos" w:cs="Arial"/>
          <w:color w:val="002060"/>
          <w:spacing w:val="-3"/>
          <w:lang w:eastAsia="en-GB"/>
        </w:rPr>
        <w:t>Remind the role of social dialogue in the implementation of AI tools</w:t>
      </w:r>
      <w:r w:rsidR="00FB5265">
        <w:rPr>
          <w:rFonts w:ascii="Aptos" w:hAnsi="Aptos" w:cs="Arial"/>
          <w:color w:val="002060"/>
          <w:spacing w:val="-3"/>
          <w:lang w:eastAsia="en-GB"/>
        </w:rPr>
        <w:t>,</w:t>
      </w:r>
      <w:r w:rsidRPr="00410CB4">
        <w:rPr>
          <w:rFonts w:ascii="Aptos" w:hAnsi="Aptos" w:cs="Arial"/>
          <w:color w:val="002060"/>
          <w:spacing w:val="-3"/>
          <w:lang w:eastAsia="en-GB"/>
        </w:rPr>
        <w:t xml:space="preserve"> </w:t>
      </w:r>
    </w:p>
    <w:p w14:paraId="47F0F881" w14:textId="40DDD4AE" w:rsidR="00725610" w:rsidRDefault="00EA4E57" w:rsidP="00552093">
      <w:pPr>
        <w:pStyle w:val="ListParagraph"/>
        <w:numPr>
          <w:ilvl w:val="0"/>
          <w:numId w:val="21"/>
        </w:numPr>
        <w:jc w:val="both"/>
        <w:rPr>
          <w:rFonts w:ascii="Aptos" w:hAnsi="Aptos" w:cs="Arial"/>
          <w:color w:val="002060"/>
          <w:spacing w:val="-3"/>
          <w:lang w:eastAsia="en-GB"/>
        </w:rPr>
      </w:pPr>
      <w:r w:rsidRPr="00410CB4">
        <w:rPr>
          <w:rFonts w:ascii="Aptos" w:hAnsi="Aptos" w:cs="Arial"/>
          <w:color w:val="002060"/>
          <w:spacing w:val="-3"/>
          <w:lang w:eastAsia="en-GB"/>
        </w:rPr>
        <w:t xml:space="preserve">Confirm the </w:t>
      </w:r>
      <w:r w:rsidR="00725610" w:rsidRPr="00410CB4">
        <w:rPr>
          <w:rFonts w:ascii="Aptos" w:hAnsi="Aptos" w:cs="Arial"/>
          <w:color w:val="002060"/>
          <w:spacing w:val="-3"/>
          <w:lang w:eastAsia="en-GB"/>
        </w:rPr>
        <w:t xml:space="preserve">conclusion of </w:t>
      </w:r>
      <w:r w:rsidR="00C70156">
        <w:rPr>
          <w:rFonts w:ascii="Aptos" w:hAnsi="Aptos" w:cs="Arial"/>
          <w:color w:val="002060"/>
          <w:spacing w:val="-3"/>
          <w:lang w:eastAsia="en-GB"/>
        </w:rPr>
        <w:t xml:space="preserve">the </w:t>
      </w:r>
      <w:r w:rsidRPr="00410CB4">
        <w:rPr>
          <w:rFonts w:ascii="Aptos" w:hAnsi="Aptos" w:cs="Arial"/>
          <w:color w:val="002060"/>
          <w:spacing w:val="-3"/>
          <w:lang w:eastAsia="en-GB"/>
        </w:rPr>
        <w:t>Ceemet</w:t>
      </w:r>
      <w:r w:rsidR="00725610" w:rsidRPr="00410CB4">
        <w:rPr>
          <w:rFonts w:ascii="Aptos" w:hAnsi="Aptos" w:cs="Arial"/>
          <w:color w:val="002060"/>
          <w:spacing w:val="-3"/>
          <w:lang w:eastAsia="en-GB"/>
        </w:rPr>
        <w:t xml:space="preserve"> paper – with </w:t>
      </w:r>
      <w:proofErr w:type="spellStart"/>
      <w:r w:rsidRPr="00410CB4">
        <w:rPr>
          <w:rFonts w:ascii="Aptos" w:hAnsi="Aptos" w:cs="Arial"/>
          <w:color w:val="002060"/>
          <w:spacing w:val="-3"/>
          <w:lang w:eastAsia="en-GB"/>
        </w:rPr>
        <w:t>I</w:t>
      </w:r>
      <w:r w:rsidR="00725610" w:rsidRPr="00410CB4">
        <w:rPr>
          <w:rFonts w:ascii="Aptos" w:hAnsi="Aptos" w:cs="Arial"/>
          <w:color w:val="002060"/>
          <w:spacing w:val="-3"/>
          <w:lang w:eastAsia="en-GB"/>
        </w:rPr>
        <w:t>ndustri</w:t>
      </w:r>
      <w:r w:rsidRPr="00410CB4">
        <w:rPr>
          <w:rFonts w:ascii="Aptos" w:hAnsi="Aptos" w:cs="Arial"/>
          <w:color w:val="002060"/>
          <w:spacing w:val="-3"/>
          <w:lang w:eastAsia="en-GB"/>
        </w:rPr>
        <w:t>A</w:t>
      </w:r>
      <w:r w:rsidR="00725610" w:rsidRPr="00410CB4">
        <w:rPr>
          <w:rFonts w:ascii="Aptos" w:hAnsi="Aptos" w:cs="Arial"/>
          <w:color w:val="002060"/>
          <w:spacing w:val="-3"/>
          <w:lang w:eastAsia="en-GB"/>
        </w:rPr>
        <w:t>ll</w:t>
      </w:r>
      <w:proofErr w:type="spellEnd"/>
      <w:r w:rsidRPr="00410CB4">
        <w:rPr>
          <w:rFonts w:ascii="Aptos" w:hAnsi="Aptos" w:cs="Arial"/>
          <w:color w:val="002060"/>
          <w:spacing w:val="-3"/>
          <w:lang w:eastAsia="en-GB"/>
        </w:rPr>
        <w:t xml:space="preserve"> Europe</w:t>
      </w:r>
      <w:r w:rsidR="00725610" w:rsidRPr="00410CB4">
        <w:rPr>
          <w:rFonts w:ascii="Aptos" w:hAnsi="Aptos" w:cs="Arial"/>
          <w:color w:val="002060"/>
          <w:spacing w:val="-3"/>
          <w:lang w:eastAsia="en-GB"/>
        </w:rPr>
        <w:t xml:space="preserve"> – </w:t>
      </w:r>
      <w:r w:rsidRPr="00410CB4">
        <w:rPr>
          <w:rFonts w:ascii="Aptos" w:hAnsi="Aptos" w:cs="Arial"/>
          <w:color w:val="002060"/>
          <w:spacing w:val="-3"/>
          <w:lang w:eastAsia="en-GB"/>
        </w:rPr>
        <w:t xml:space="preserve">in a </w:t>
      </w:r>
      <w:r w:rsidR="00725610" w:rsidRPr="00410CB4">
        <w:rPr>
          <w:rFonts w:ascii="Aptos" w:hAnsi="Aptos" w:cs="Arial"/>
          <w:color w:val="002060"/>
          <w:spacing w:val="-3"/>
          <w:lang w:eastAsia="en-GB"/>
        </w:rPr>
        <w:t>pragmatic way</w:t>
      </w:r>
      <w:r w:rsidRPr="00410CB4">
        <w:rPr>
          <w:rFonts w:ascii="Aptos" w:hAnsi="Aptos" w:cs="Arial"/>
          <w:color w:val="002060"/>
          <w:spacing w:val="-3"/>
          <w:lang w:eastAsia="en-GB"/>
        </w:rPr>
        <w:t>.</w:t>
      </w:r>
    </w:p>
    <w:p w14:paraId="29127EC6" w14:textId="77777777" w:rsidR="007A65B1" w:rsidRDefault="007A65B1" w:rsidP="6E294258">
      <w:pPr>
        <w:ind w:left="360"/>
        <w:jc w:val="both"/>
        <w:rPr>
          <w:rFonts w:ascii="Aptos" w:hAnsi="Aptos" w:cs="Arial"/>
          <w:color w:val="002060"/>
          <w:spacing w:val="-3"/>
          <w:lang w:eastAsia="en-GB"/>
        </w:rPr>
      </w:pPr>
    </w:p>
    <w:p w14:paraId="76E7C0F6" w14:textId="77777777" w:rsidR="007A65B1" w:rsidRPr="007A65B1" w:rsidRDefault="007A65B1" w:rsidP="007A65B1">
      <w:pPr>
        <w:tabs>
          <w:tab w:val="left" w:pos="0"/>
        </w:tabs>
        <w:ind w:left="360"/>
        <w:jc w:val="both"/>
        <w:rPr>
          <w:rFonts w:ascii="Aptos" w:hAnsi="Aptos" w:cs="Arial"/>
          <w:b/>
          <w:bCs/>
          <w:color w:val="002060"/>
          <w:spacing w:val="-3"/>
          <w:lang w:eastAsia="en-GB"/>
        </w:rPr>
      </w:pPr>
      <w:r w:rsidRPr="007A65B1">
        <w:rPr>
          <w:rFonts w:ascii="Aptos" w:hAnsi="Aptos" w:cs="Arial"/>
          <w:b/>
          <w:bCs/>
          <w:color w:val="002060"/>
          <w:spacing w:val="-3"/>
          <w:lang w:eastAsia="en-GB"/>
        </w:rPr>
        <w:t>7.</w:t>
      </w:r>
      <w:r w:rsidRPr="007A65B1">
        <w:rPr>
          <w:rFonts w:ascii="Aptos" w:hAnsi="Aptos" w:cs="Arial"/>
          <w:b/>
          <w:bCs/>
          <w:color w:val="002060"/>
          <w:spacing w:val="-3"/>
          <w:lang w:eastAsia="en-GB"/>
        </w:rPr>
        <w:tab/>
        <w:t xml:space="preserve">Examples of MET industries </w:t>
      </w:r>
    </w:p>
    <w:p w14:paraId="33E29E78" w14:textId="77777777" w:rsidR="007A65B1" w:rsidRPr="007A65B1" w:rsidRDefault="007A65B1" w:rsidP="6E294258">
      <w:pPr>
        <w:ind w:left="360"/>
        <w:jc w:val="both"/>
        <w:rPr>
          <w:rFonts w:ascii="Aptos" w:hAnsi="Aptos" w:cs="Arial"/>
          <w:color w:val="002060"/>
          <w:spacing w:val="-3"/>
          <w:lang w:eastAsia="en-GB"/>
        </w:rPr>
      </w:pPr>
      <w:r w:rsidRPr="007A65B1">
        <w:rPr>
          <w:rFonts w:ascii="Aptos" w:hAnsi="Aptos" w:cs="Arial"/>
          <w:color w:val="002060"/>
          <w:spacing w:val="-3"/>
          <w:lang w:eastAsia="en-GB"/>
        </w:rPr>
        <w:t xml:space="preserve"> </w:t>
      </w:r>
    </w:p>
    <w:p w14:paraId="01626A11" w14:textId="539C5216" w:rsidR="0095467C" w:rsidRDefault="007A65B1" w:rsidP="6E294258">
      <w:pPr>
        <w:ind w:left="360"/>
        <w:jc w:val="both"/>
        <w:rPr>
          <w:rFonts w:ascii="Aptos" w:hAnsi="Aptos" w:cs="Arial"/>
          <w:color w:val="002060"/>
          <w:spacing w:val="-3"/>
          <w:lang w:eastAsia="en-GB"/>
        </w:rPr>
      </w:pPr>
      <w:r>
        <w:rPr>
          <w:rFonts w:ascii="Aptos" w:hAnsi="Aptos" w:cs="Arial"/>
          <w:color w:val="002060"/>
          <w:spacing w:val="-3"/>
          <w:lang w:eastAsia="en-GB"/>
        </w:rPr>
        <w:t xml:space="preserve">The participants agreed </w:t>
      </w:r>
      <w:r w:rsidR="00A46A1D">
        <w:rPr>
          <w:rFonts w:ascii="Aptos" w:hAnsi="Aptos" w:cs="Arial"/>
          <w:color w:val="002060"/>
          <w:spacing w:val="-3"/>
          <w:lang w:eastAsia="en-GB"/>
        </w:rPr>
        <w:t>to add</w:t>
      </w:r>
      <w:r>
        <w:rPr>
          <w:rFonts w:ascii="Aptos" w:hAnsi="Aptos" w:cs="Arial"/>
          <w:color w:val="002060"/>
          <w:spacing w:val="-3"/>
          <w:lang w:eastAsia="en-GB"/>
        </w:rPr>
        <w:t xml:space="preserve"> some concrete examples to illustrate the paper. The members will send what is relevant by email to Pauline. </w:t>
      </w:r>
    </w:p>
    <w:p w14:paraId="755C5795" w14:textId="77777777" w:rsidR="007A65B1" w:rsidRPr="00410CB4" w:rsidRDefault="007A65B1" w:rsidP="50774CB4">
      <w:pPr>
        <w:jc w:val="both"/>
        <w:rPr>
          <w:rFonts w:ascii="Aptos" w:hAnsi="Aptos" w:cs="Arial"/>
          <w:color w:val="002060"/>
          <w:spacing w:val="-3"/>
          <w:sz w:val="28"/>
          <w:szCs w:val="28"/>
          <w:lang w:eastAsia="en-GB"/>
        </w:rPr>
      </w:pPr>
    </w:p>
    <w:p w14:paraId="258FF38B" w14:textId="784F2EAE" w:rsidR="0095467C" w:rsidRPr="00410CB4" w:rsidRDefault="1D1DBA7D" w:rsidP="00552093">
      <w:pPr>
        <w:pStyle w:val="ListParagraph"/>
        <w:numPr>
          <w:ilvl w:val="0"/>
          <w:numId w:val="13"/>
        </w:numPr>
        <w:jc w:val="both"/>
        <w:rPr>
          <w:rFonts w:ascii="Aptos" w:hAnsi="Aptos" w:cs="Arial"/>
          <w:b/>
          <w:bCs/>
          <w:color w:val="002060"/>
          <w:spacing w:val="-3"/>
          <w:sz w:val="28"/>
          <w:szCs w:val="28"/>
          <w:lang w:eastAsia="en-GB"/>
        </w:rPr>
      </w:pPr>
      <w:r w:rsidRPr="50774CB4">
        <w:rPr>
          <w:rFonts w:ascii="Aptos" w:hAnsi="Aptos" w:cstheme="minorBidi"/>
          <w:b/>
          <w:bCs/>
          <w:smallCaps/>
          <w:color w:val="002060"/>
          <w:sz w:val="28"/>
          <w:szCs w:val="28"/>
          <w:lang w:val="en-GB" w:eastAsia="en-GB"/>
        </w:rPr>
        <w:t xml:space="preserve">Preliminary results of AI Survey </w:t>
      </w:r>
    </w:p>
    <w:p w14:paraId="691B7BC6" w14:textId="77777777" w:rsidR="00972130" w:rsidRPr="00410CB4" w:rsidRDefault="00972130" w:rsidP="6E294258">
      <w:pPr>
        <w:jc w:val="both"/>
        <w:rPr>
          <w:rFonts w:ascii="Aptos" w:hAnsi="Aptos" w:cs="Arial"/>
          <w:color w:val="002060"/>
          <w:spacing w:val="-3"/>
          <w:lang w:eastAsia="en-GB"/>
        </w:rPr>
      </w:pPr>
    </w:p>
    <w:p w14:paraId="5F44A2D5" w14:textId="2C9B6C38" w:rsidR="00EA4E57" w:rsidRDefault="00EA4E57" w:rsidP="6E294258">
      <w:pPr>
        <w:jc w:val="both"/>
        <w:rPr>
          <w:rFonts w:ascii="Aptos" w:hAnsi="Aptos" w:cs="Arial"/>
          <w:color w:val="002060"/>
          <w:spacing w:val="-3"/>
          <w:lang w:eastAsia="en-GB"/>
        </w:rPr>
      </w:pPr>
      <w:r w:rsidRPr="00410CB4">
        <w:rPr>
          <w:rFonts w:ascii="Aptos" w:hAnsi="Aptos" w:cs="Arial"/>
          <w:color w:val="002060"/>
          <w:spacing w:val="-3"/>
          <w:lang w:eastAsia="en-GB"/>
        </w:rPr>
        <w:t xml:space="preserve">The </w:t>
      </w:r>
      <w:r w:rsidR="007A65B1">
        <w:rPr>
          <w:rFonts w:ascii="Aptos" w:hAnsi="Aptos" w:cs="Arial"/>
          <w:color w:val="002060"/>
          <w:spacing w:val="-3"/>
          <w:lang w:eastAsia="en-GB"/>
        </w:rPr>
        <w:t>p</w:t>
      </w:r>
      <w:r w:rsidRPr="00410CB4">
        <w:rPr>
          <w:rFonts w:ascii="Aptos" w:hAnsi="Aptos" w:cs="Arial"/>
          <w:color w:val="002060"/>
          <w:spacing w:val="-3"/>
          <w:lang w:eastAsia="en-GB"/>
        </w:rPr>
        <w:t xml:space="preserve">resentation including the slides with the preliminary result of the Ceemet </w:t>
      </w:r>
      <w:r w:rsidR="00972130" w:rsidRPr="00410CB4">
        <w:rPr>
          <w:rFonts w:ascii="Aptos" w:hAnsi="Aptos" w:cs="Arial"/>
          <w:color w:val="002060"/>
          <w:spacing w:val="-3"/>
          <w:lang w:eastAsia="en-GB"/>
        </w:rPr>
        <w:t xml:space="preserve">Survey </w:t>
      </w:r>
      <w:r w:rsidRPr="00410CB4">
        <w:rPr>
          <w:rFonts w:ascii="Aptos" w:hAnsi="Aptos" w:cs="Arial"/>
          <w:color w:val="002060"/>
          <w:spacing w:val="-3"/>
          <w:lang w:eastAsia="en-GB"/>
        </w:rPr>
        <w:t xml:space="preserve">has been sent to the participants. </w:t>
      </w:r>
    </w:p>
    <w:p w14:paraId="008C8E9D" w14:textId="77777777" w:rsidR="00465C5C" w:rsidRPr="00410CB4" w:rsidRDefault="00465C5C" w:rsidP="6E294258">
      <w:pPr>
        <w:jc w:val="both"/>
        <w:rPr>
          <w:rFonts w:ascii="Aptos" w:hAnsi="Aptos" w:cs="Arial"/>
          <w:color w:val="002060"/>
          <w:spacing w:val="-3"/>
          <w:lang w:eastAsia="en-GB"/>
        </w:rPr>
      </w:pPr>
    </w:p>
    <w:p w14:paraId="73C7BBD4" w14:textId="32DF9A78" w:rsidR="00972130" w:rsidRPr="00410CB4" w:rsidRDefault="00EA4E57" w:rsidP="6E294258">
      <w:pPr>
        <w:jc w:val="both"/>
        <w:rPr>
          <w:rFonts w:ascii="Aptos" w:hAnsi="Aptos" w:cs="Arial"/>
          <w:color w:val="002060"/>
          <w:spacing w:val="-3"/>
          <w:lang w:eastAsia="en-GB"/>
        </w:rPr>
      </w:pPr>
      <w:r w:rsidRPr="00410CB4">
        <w:rPr>
          <w:rFonts w:ascii="Aptos" w:hAnsi="Aptos" w:cs="Arial"/>
          <w:color w:val="002060"/>
          <w:spacing w:val="-3"/>
          <w:lang w:eastAsia="en-GB"/>
        </w:rPr>
        <w:t>Ceemet members explained that it’s difficult to get some feedback from the companies. Anton</w:t>
      </w:r>
      <w:r w:rsidR="00182077">
        <w:rPr>
          <w:rFonts w:ascii="Aptos" w:hAnsi="Aptos" w:cs="Arial"/>
          <w:color w:val="002060"/>
          <w:spacing w:val="-3"/>
          <w:lang w:eastAsia="en-GB"/>
        </w:rPr>
        <w:t xml:space="preserve"> </w:t>
      </w:r>
      <w:r w:rsidR="00182077" w:rsidRPr="00410CB4">
        <w:rPr>
          <w:rFonts w:ascii="Aptos" w:hAnsi="Aptos" w:cs="Arial"/>
          <w:b/>
          <w:bCs/>
          <w:color w:val="002060"/>
          <w:spacing w:val="-3"/>
          <w:lang w:eastAsia="en-GB"/>
        </w:rPr>
        <w:t>WEMANDER GRAHM</w:t>
      </w:r>
      <w:r w:rsidRPr="00410CB4">
        <w:rPr>
          <w:rFonts w:ascii="Aptos" w:hAnsi="Aptos" w:cs="Arial"/>
          <w:color w:val="002060"/>
          <w:spacing w:val="-3"/>
          <w:lang w:eastAsia="en-GB"/>
        </w:rPr>
        <w:t xml:space="preserve">, </w:t>
      </w:r>
      <w:proofErr w:type="spellStart"/>
      <w:r w:rsidRPr="00410CB4">
        <w:rPr>
          <w:rFonts w:ascii="Aptos" w:hAnsi="Aptos" w:cs="Arial"/>
          <w:color w:val="002060"/>
          <w:spacing w:val="-3"/>
          <w:lang w:eastAsia="en-GB"/>
        </w:rPr>
        <w:t>Teknikf</w:t>
      </w:r>
      <w:r w:rsidR="001E672E" w:rsidRPr="001E672E">
        <w:rPr>
          <w:rFonts w:ascii="Aptos" w:hAnsi="Aptos" w:cs="Arial"/>
          <w:color w:val="002060"/>
          <w:spacing w:val="-3"/>
          <w:lang w:eastAsia="en-GB"/>
        </w:rPr>
        <w:t>ö</w:t>
      </w:r>
      <w:r w:rsidRPr="00410CB4">
        <w:rPr>
          <w:rFonts w:ascii="Aptos" w:hAnsi="Aptos" w:cs="Arial"/>
          <w:color w:val="002060"/>
          <w:spacing w:val="-3"/>
          <w:lang w:eastAsia="en-GB"/>
        </w:rPr>
        <w:t>retagen</w:t>
      </w:r>
      <w:proofErr w:type="spellEnd"/>
      <w:r w:rsidRPr="00410CB4">
        <w:rPr>
          <w:rFonts w:ascii="Aptos" w:hAnsi="Aptos" w:cs="Arial"/>
          <w:color w:val="002060"/>
          <w:spacing w:val="-3"/>
          <w:lang w:eastAsia="en-GB"/>
        </w:rPr>
        <w:t xml:space="preserve"> explained that the organization hadn’t sent the survey yet and wanted to know to whom the other organization sent it. </w:t>
      </w:r>
      <w:r w:rsidR="003E5AF0">
        <w:rPr>
          <w:rFonts w:ascii="Aptos" w:hAnsi="Aptos" w:cs="Arial"/>
          <w:color w:val="002060"/>
          <w:spacing w:val="-3"/>
          <w:lang w:eastAsia="en-GB"/>
        </w:rPr>
        <w:t>Daniela</w:t>
      </w:r>
      <w:r w:rsidR="00465C5C">
        <w:rPr>
          <w:rFonts w:ascii="Aptos" w:hAnsi="Aptos" w:cs="Arial"/>
          <w:color w:val="002060"/>
          <w:spacing w:val="-3"/>
          <w:lang w:eastAsia="en-GB"/>
        </w:rPr>
        <w:t xml:space="preserve"> </w:t>
      </w:r>
      <w:r w:rsidR="00465C5C">
        <w:rPr>
          <w:rFonts w:ascii="Aptos" w:hAnsi="Aptos" w:cs="Arial"/>
          <w:b/>
          <w:bCs/>
          <w:color w:val="002060"/>
          <w:spacing w:val="-3"/>
          <w:lang w:eastAsia="en-GB"/>
        </w:rPr>
        <w:t>JI</w:t>
      </w:r>
      <w:r w:rsidR="00465C5C" w:rsidRPr="00B0281F">
        <w:rPr>
          <w:rFonts w:ascii="Aptos" w:hAnsi="Aptos" w:cs="Arial"/>
          <w:b/>
          <w:bCs/>
          <w:color w:val="002060"/>
          <w:spacing w:val="-3"/>
          <w:lang w:eastAsia="en-GB"/>
        </w:rPr>
        <w:t>MENEZ</w:t>
      </w:r>
      <w:r w:rsidR="003E5AF0">
        <w:rPr>
          <w:rFonts w:ascii="Aptos" w:hAnsi="Aptos" w:cs="Arial"/>
          <w:color w:val="002060"/>
          <w:spacing w:val="-3"/>
          <w:lang w:eastAsia="en-GB"/>
        </w:rPr>
        <w:t xml:space="preserve">, </w:t>
      </w:r>
      <w:r w:rsidRPr="00410CB4">
        <w:rPr>
          <w:rFonts w:ascii="Aptos" w:hAnsi="Aptos" w:cs="Arial"/>
          <w:color w:val="002060"/>
          <w:spacing w:val="-3"/>
          <w:lang w:eastAsia="en-GB"/>
        </w:rPr>
        <w:t xml:space="preserve">Confemetal, and </w:t>
      </w:r>
      <w:r w:rsidR="003E5AF0">
        <w:rPr>
          <w:rFonts w:ascii="Aptos" w:hAnsi="Aptos" w:cs="Arial"/>
          <w:color w:val="002060"/>
          <w:spacing w:val="-3"/>
          <w:lang w:eastAsia="en-GB"/>
        </w:rPr>
        <w:t>Cagatay</w:t>
      </w:r>
      <w:r w:rsidR="00182077">
        <w:rPr>
          <w:rFonts w:ascii="Aptos" w:hAnsi="Aptos" w:cs="Arial"/>
          <w:color w:val="002060"/>
          <w:spacing w:val="-3"/>
          <w:lang w:eastAsia="en-GB"/>
        </w:rPr>
        <w:t xml:space="preserve"> </w:t>
      </w:r>
      <w:r w:rsidR="00182077" w:rsidRPr="00410CB4">
        <w:rPr>
          <w:rFonts w:ascii="Aptos" w:hAnsi="Aptos" w:cs="Arial"/>
          <w:b/>
          <w:bCs/>
          <w:color w:val="002060"/>
          <w:spacing w:val="-3"/>
          <w:lang w:eastAsia="en-GB"/>
        </w:rPr>
        <w:t>OZDEMIR</w:t>
      </w:r>
      <w:r w:rsidR="003E5AF0">
        <w:rPr>
          <w:rFonts w:ascii="Aptos" w:hAnsi="Aptos" w:cs="Arial"/>
          <w:color w:val="002060"/>
          <w:spacing w:val="-3"/>
          <w:lang w:eastAsia="en-GB"/>
        </w:rPr>
        <w:t xml:space="preserve">, </w:t>
      </w:r>
      <w:r w:rsidRPr="00410CB4">
        <w:rPr>
          <w:rFonts w:ascii="Aptos" w:hAnsi="Aptos" w:cs="Arial"/>
          <w:color w:val="002060"/>
          <w:spacing w:val="-3"/>
          <w:lang w:eastAsia="en-GB"/>
        </w:rPr>
        <w:t xml:space="preserve">MESS, </w:t>
      </w:r>
      <w:r w:rsidR="003E5AF0">
        <w:rPr>
          <w:rFonts w:ascii="Aptos" w:hAnsi="Aptos" w:cs="Arial"/>
          <w:color w:val="002060"/>
          <w:spacing w:val="-3"/>
          <w:lang w:eastAsia="en-GB"/>
        </w:rPr>
        <w:t>sent it to their members</w:t>
      </w:r>
      <w:r w:rsidR="005D54FB">
        <w:rPr>
          <w:rFonts w:ascii="Aptos" w:hAnsi="Aptos" w:cs="Arial"/>
          <w:color w:val="002060"/>
          <w:spacing w:val="-3"/>
          <w:lang w:eastAsia="en-GB"/>
        </w:rPr>
        <w:t>’</w:t>
      </w:r>
      <w:r w:rsidR="003E5AF0">
        <w:rPr>
          <w:rFonts w:ascii="Aptos" w:hAnsi="Aptos" w:cs="Arial"/>
          <w:color w:val="002060"/>
          <w:spacing w:val="-3"/>
          <w:lang w:eastAsia="en-GB"/>
        </w:rPr>
        <w:t xml:space="preserve"> associations. They don’t know at which level it </w:t>
      </w:r>
      <w:r w:rsidR="005C0C22">
        <w:rPr>
          <w:rFonts w:ascii="Aptos" w:hAnsi="Aptos" w:cs="Arial"/>
          <w:color w:val="002060"/>
          <w:spacing w:val="-3"/>
          <w:lang w:eastAsia="en-GB"/>
        </w:rPr>
        <w:t xml:space="preserve">was then circulated at company level. </w:t>
      </w:r>
      <w:r w:rsidR="003E5AF0">
        <w:rPr>
          <w:rFonts w:ascii="Aptos" w:hAnsi="Aptos" w:cs="Arial"/>
          <w:color w:val="002060"/>
          <w:spacing w:val="-3"/>
          <w:lang w:eastAsia="en-GB"/>
        </w:rPr>
        <w:t>Lucile</w:t>
      </w:r>
      <w:r w:rsidR="00182077">
        <w:rPr>
          <w:rFonts w:ascii="Aptos" w:hAnsi="Aptos" w:cs="Arial"/>
          <w:color w:val="002060"/>
          <w:spacing w:val="-3"/>
          <w:lang w:eastAsia="en-GB"/>
        </w:rPr>
        <w:t xml:space="preserve"> </w:t>
      </w:r>
      <w:r w:rsidR="00182077" w:rsidRPr="00182077">
        <w:rPr>
          <w:rFonts w:ascii="Aptos" w:hAnsi="Aptos" w:cs="Arial"/>
          <w:b/>
          <w:bCs/>
          <w:color w:val="002060"/>
          <w:spacing w:val="-3"/>
          <w:lang w:eastAsia="en-GB"/>
        </w:rPr>
        <w:t>UHRING</w:t>
      </w:r>
      <w:r w:rsidR="003E5AF0">
        <w:rPr>
          <w:rFonts w:ascii="Aptos" w:hAnsi="Aptos" w:cs="Arial"/>
          <w:color w:val="002060"/>
          <w:spacing w:val="-3"/>
          <w:lang w:eastAsia="en-GB"/>
        </w:rPr>
        <w:t xml:space="preserve">, UIMM, explained that they will </w:t>
      </w:r>
      <w:proofErr w:type="spellStart"/>
      <w:r w:rsidR="003E5AF0">
        <w:rPr>
          <w:rFonts w:ascii="Aptos" w:hAnsi="Aptos" w:cs="Arial"/>
          <w:color w:val="002060"/>
          <w:spacing w:val="-3"/>
          <w:lang w:eastAsia="en-GB"/>
        </w:rPr>
        <w:t>mobilise</w:t>
      </w:r>
      <w:proofErr w:type="spellEnd"/>
      <w:r w:rsidR="003E5AF0">
        <w:rPr>
          <w:rFonts w:ascii="Aptos" w:hAnsi="Aptos" w:cs="Arial"/>
          <w:color w:val="002060"/>
          <w:spacing w:val="-3"/>
          <w:lang w:eastAsia="en-GB"/>
        </w:rPr>
        <w:t xml:space="preserve"> HR Directors.</w:t>
      </w:r>
      <w:r w:rsidR="005D7C85">
        <w:rPr>
          <w:rFonts w:ascii="Aptos" w:hAnsi="Aptos" w:cs="Arial"/>
          <w:color w:val="002060"/>
          <w:spacing w:val="-3"/>
          <w:lang w:eastAsia="en-GB"/>
        </w:rPr>
        <w:t xml:space="preserve"> </w:t>
      </w:r>
      <w:r w:rsidR="003E5AF0">
        <w:rPr>
          <w:rFonts w:ascii="Aptos" w:hAnsi="Aptos" w:cs="Arial"/>
          <w:color w:val="002060"/>
          <w:spacing w:val="-3"/>
          <w:lang w:eastAsia="en-GB"/>
        </w:rPr>
        <w:t>Nina</w:t>
      </w:r>
      <w:r w:rsidR="00182077">
        <w:rPr>
          <w:rFonts w:ascii="Aptos" w:hAnsi="Aptos" w:cs="Arial"/>
          <w:color w:val="002060"/>
          <w:spacing w:val="-3"/>
          <w:lang w:eastAsia="en-GB"/>
        </w:rPr>
        <w:t xml:space="preserve"> </w:t>
      </w:r>
      <w:r w:rsidR="00182077" w:rsidRPr="00182077">
        <w:rPr>
          <w:rFonts w:ascii="Aptos" w:hAnsi="Aptos" w:cs="Arial"/>
          <w:b/>
          <w:bCs/>
          <w:color w:val="002060"/>
          <w:spacing w:val="-3"/>
          <w:lang w:eastAsia="en-GB"/>
        </w:rPr>
        <w:t>GRYF</w:t>
      </w:r>
      <w:r w:rsidR="003E5AF0">
        <w:rPr>
          <w:rFonts w:ascii="Aptos" w:hAnsi="Aptos" w:cs="Arial"/>
          <w:color w:val="002060"/>
          <w:spacing w:val="-3"/>
          <w:lang w:eastAsia="en-GB"/>
        </w:rPr>
        <w:t xml:space="preserve">, Make </w:t>
      </w:r>
      <w:r w:rsidR="00972130" w:rsidRPr="00410CB4">
        <w:rPr>
          <w:rFonts w:ascii="Aptos" w:hAnsi="Aptos" w:cs="Arial"/>
          <w:color w:val="002060"/>
          <w:spacing w:val="-3"/>
          <w:lang w:eastAsia="en-GB"/>
        </w:rPr>
        <w:t>UK</w:t>
      </w:r>
      <w:r w:rsidR="003E5AF0">
        <w:rPr>
          <w:rFonts w:ascii="Aptos" w:hAnsi="Aptos" w:cs="Arial"/>
          <w:color w:val="002060"/>
          <w:spacing w:val="-3"/>
          <w:lang w:eastAsia="en-GB"/>
        </w:rPr>
        <w:t xml:space="preserve"> also recognized that Make UK struggles </w:t>
      </w:r>
      <w:r w:rsidR="00972130" w:rsidRPr="00410CB4">
        <w:rPr>
          <w:rFonts w:ascii="Aptos" w:hAnsi="Aptos" w:cs="Arial"/>
          <w:color w:val="002060"/>
          <w:spacing w:val="-3"/>
          <w:lang w:eastAsia="en-GB"/>
        </w:rPr>
        <w:t xml:space="preserve">with </w:t>
      </w:r>
      <w:r w:rsidR="003E5AF0">
        <w:rPr>
          <w:rFonts w:ascii="Aptos" w:hAnsi="Aptos" w:cs="Arial"/>
          <w:color w:val="002060"/>
          <w:spacing w:val="-3"/>
          <w:lang w:eastAsia="en-GB"/>
        </w:rPr>
        <w:t xml:space="preserve">their survey and will see if she can </w:t>
      </w:r>
      <w:r w:rsidR="00972130" w:rsidRPr="00410CB4">
        <w:rPr>
          <w:rFonts w:ascii="Aptos" w:hAnsi="Aptos" w:cs="Arial"/>
          <w:color w:val="002060"/>
          <w:spacing w:val="-3"/>
          <w:lang w:eastAsia="en-GB"/>
        </w:rPr>
        <w:t>separate data</w:t>
      </w:r>
      <w:r w:rsidR="003E5AF0">
        <w:rPr>
          <w:rFonts w:ascii="Aptos" w:hAnsi="Aptos" w:cs="Arial"/>
          <w:color w:val="002060"/>
          <w:spacing w:val="-3"/>
          <w:lang w:eastAsia="en-GB"/>
        </w:rPr>
        <w:t xml:space="preserve"> to be integrated into the result of the Ceemet survey.</w:t>
      </w:r>
    </w:p>
    <w:p w14:paraId="1E7EDB6A" w14:textId="77777777" w:rsidR="0095467C" w:rsidRPr="00410CB4" w:rsidRDefault="0095467C" w:rsidP="0095467C">
      <w:pPr>
        <w:pStyle w:val="ListParagraph"/>
        <w:rPr>
          <w:rFonts w:ascii="Aptos" w:hAnsi="Aptos" w:cs="Arial"/>
          <w:color w:val="002060"/>
          <w:spacing w:val="-3"/>
          <w:lang w:eastAsia="en-GB"/>
        </w:rPr>
      </w:pPr>
    </w:p>
    <w:p w14:paraId="18383FCD" w14:textId="6DCF54FB" w:rsidR="0095467C" w:rsidRDefault="5FB7E0F4" w:rsidP="00552093">
      <w:pPr>
        <w:pStyle w:val="ListParagraph"/>
        <w:numPr>
          <w:ilvl w:val="0"/>
          <w:numId w:val="13"/>
        </w:numPr>
        <w:jc w:val="both"/>
        <w:rPr>
          <w:rFonts w:ascii="Aptos" w:hAnsi="Aptos" w:cs="Arial"/>
          <w:b/>
          <w:bCs/>
          <w:color w:val="002060"/>
          <w:spacing w:val="-3"/>
          <w:sz w:val="28"/>
          <w:szCs w:val="28"/>
          <w:lang w:eastAsia="en-GB"/>
        </w:rPr>
      </w:pPr>
      <w:r w:rsidRPr="50774CB4">
        <w:rPr>
          <w:rFonts w:ascii="Aptos" w:hAnsi="Aptos" w:cstheme="minorBidi"/>
          <w:b/>
          <w:bCs/>
          <w:smallCaps/>
          <w:color w:val="002060"/>
          <w:sz w:val="28"/>
          <w:szCs w:val="28"/>
          <w:lang w:val="en-GB" w:eastAsia="en-GB"/>
        </w:rPr>
        <w:t>Ceemet in OSH campaign</w:t>
      </w:r>
      <w:r w:rsidR="40E60174" w:rsidRPr="50774CB4">
        <w:rPr>
          <w:rFonts w:ascii="Aptos" w:hAnsi="Aptos" w:cs="Arial"/>
          <w:b/>
          <w:bCs/>
          <w:color w:val="002060"/>
          <w:spacing w:val="-3"/>
          <w:sz w:val="28"/>
          <w:szCs w:val="28"/>
          <w:lang w:eastAsia="en-GB"/>
        </w:rPr>
        <w:t xml:space="preserve"> </w:t>
      </w:r>
    </w:p>
    <w:p w14:paraId="133FABB9" w14:textId="77777777" w:rsidR="005C0C22" w:rsidRPr="00B0281F" w:rsidRDefault="005C0C22" w:rsidP="6E294258">
      <w:pPr>
        <w:jc w:val="both"/>
        <w:rPr>
          <w:rFonts w:ascii="Aptos" w:hAnsi="Aptos" w:cs="Arial"/>
          <w:b/>
          <w:bCs/>
          <w:color w:val="002060"/>
          <w:spacing w:val="-3"/>
          <w:lang w:eastAsia="en-GB"/>
        </w:rPr>
      </w:pPr>
    </w:p>
    <w:p w14:paraId="65703A8A" w14:textId="70622DF8" w:rsidR="0095467C" w:rsidRPr="00182077" w:rsidRDefault="00996469" w:rsidP="6E294258">
      <w:pPr>
        <w:jc w:val="both"/>
        <w:rPr>
          <w:rFonts w:ascii="Aptos" w:hAnsi="Aptos" w:cs="Arial"/>
          <w:color w:val="002060"/>
          <w:spacing w:val="-3"/>
          <w:lang w:eastAsia="en-GB"/>
        </w:rPr>
      </w:pPr>
      <w:r>
        <w:rPr>
          <w:rFonts w:ascii="Aptos" w:hAnsi="Aptos" w:cs="Arial"/>
          <w:color w:val="002060"/>
          <w:spacing w:val="-3"/>
          <w:lang w:eastAsia="en-GB"/>
        </w:rPr>
        <w:t>Pauline</w:t>
      </w:r>
      <w:r w:rsidR="00182077">
        <w:rPr>
          <w:rFonts w:ascii="Aptos" w:hAnsi="Aptos" w:cs="Arial"/>
          <w:color w:val="002060"/>
          <w:spacing w:val="-3"/>
          <w:lang w:eastAsia="en-GB"/>
        </w:rPr>
        <w:t xml:space="preserve"> </w:t>
      </w:r>
      <w:r w:rsidR="00182077" w:rsidRPr="00182077">
        <w:rPr>
          <w:rFonts w:ascii="Aptos" w:hAnsi="Aptos" w:cs="Arial"/>
          <w:b/>
          <w:bCs/>
          <w:color w:val="002060"/>
          <w:spacing w:val="-3"/>
          <w:lang w:eastAsia="en-GB"/>
        </w:rPr>
        <w:t>DUBOIS-GRAFFIN</w:t>
      </w:r>
      <w:r w:rsidR="00B0281F">
        <w:rPr>
          <w:rFonts w:ascii="Aptos" w:hAnsi="Aptos" w:cs="Arial"/>
          <w:b/>
          <w:bCs/>
          <w:color w:val="002060"/>
          <w:spacing w:val="-3"/>
          <w:lang w:eastAsia="en-GB"/>
        </w:rPr>
        <w:t xml:space="preserve"> </w:t>
      </w:r>
      <w:r>
        <w:rPr>
          <w:rFonts w:ascii="Aptos" w:hAnsi="Aptos" w:cs="Arial"/>
          <w:color w:val="002060"/>
          <w:spacing w:val="-3"/>
          <w:lang w:eastAsia="en-GB"/>
        </w:rPr>
        <w:t xml:space="preserve">informed the members of the OSH Campaign on </w:t>
      </w:r>
      <w:hyperlink r:id="rId19" w:history="1">
        <w:r w:rsidRPr="6E294258">
          <w:rPr>
            <w:rStyle w:val="Hyperlink"/>
            <w:rFonts w:ascii="Aptos" w:hAnsi="Aptos" w:cs="Arial"/>
            <w:i/>
            <w:iCs/>
            <w:color w:val="002060"/>
            <w:spacing w:val="-3"/>
            <w:lang w:eastAsia="en-GB"/>
          </w:rPr>
          <w:t>‘</w:t>
        </w:r>
        <w:r w:rsidR="00182077" w:rsidRPr="6E294258">
          <w:rPr>
            <w:rStyle w:val="Hyperlink"/>
            <w:rFonts w:ascii="Aptos" w:hAnsi="Aptos" w:cs="Arial"/>
            <w:i/>
            <w:iCs/>
            <w:color w:val="002060"/>
            <w:spacing w:val="-3"/>
            <w:lang w:eastAsia="en-GB"/>
          </w:rPr>
          <w:t>Worker management through AI</w:t>
        </w:r>
        <w:r w:rsidRPr="6E294258">
          <w:rPr>
            <w:rStyle w:val="Hyperlink"/>
            <w:rFonts w:ascii="Aptos" w:hAnsi="Aptos" w:cs="Arial"/>
            <w:i/>
            <w:iCs/>
            <w:color w:val="002060"/>
            <w:spacing w:val="-3"/>
            <w:lang w:eastAsia="en-GB"/>
          </w:rPr>
          <w:t>’</w:t>
        </w:r>
      </w:hyperlink>
      <w:r w:rsidRPr="6E294258">
        <w:rPr>
          <w:rFonts w:ascii="Aptos" w:hAnsi="Aptos" w:cs="Arial"/>
          <w:i/>
          <w:iCs/>
          <w:color w:val="002060"/>
          <w:spacing w:val="-3"/>
          <w:lang w:eastAsia="en-GB"/>
        </w:rPr>
        <w:t xml:space="preserve"> </w:t>
      </w:r>
      <w:r>
        <w:rPr>
          <w:rFonts w:ascii="Aptos" w:hAnsi="Aptos" w:cs="Arial"/>
          <w:color w:val="002060"/>
          <w:spacing w:val="-3"/>
          <w:lang w:eastAsia="en-GB"/>
        </w:rPr>
        <w:t>organized by the EU-OSHA Agency from February to May. Ceemet will participate in the Campaign as a partner of the Agency via social media publications</w:t>
      </w:r>
      <w:r w:rsidR="001E672E">
        <w:rPr>
          <w:rFonts w:ascii="Aptos" w:hAnsi="Aptos" w:cs="Arial"/>
          <w:color w:val="002060"/>
          <w:spacing w:val="-3"/>
          <w:lang w:eastAsia="en-GB"/>
        </w:rPr>
        <w:t>,</w:t>
      </w:r>
      <w:r w:rsidR="00182077">
        <w:rPr>
          <w:rFonts w:ascii="Aptos" w:hAnsi="Aptos" w:cs="Arial"/>
          <w:color w:val="002060"/>
          <w:spacing w:val="-3"/>
          <w:lang w:eastAsia="en-GB"/>
        </w:rPr>
        <w:t xml:space="preserve"> in </w:t>
      </w:r>
      <w:r w:rsidR="00182077" w:rsidRPr="00182077">
        <w:rPr>
          <w:rFonts w:ascii="Aptos" w:hAnsi="Aptos" w:cs="Arial"/>
          <w:b/>
          <w:bCs/>
          <w:color w:val="002060"/>
          <w:spacing w:val="-3"/>
          <w:lang w:eastAsia="en-GB"/>
        </w:rPr>
        <w:t>March</w:t>
      </w:r>
      <w:r w:rsidR="00182077">
        <w:rPr>
          <w:rFonts w:ascii="Aptos" w:hAnsi="Aptos" w:cs="Arial"/>
          <w:color w:val="002060"/>
          <w:spacing w:val="-3"/>
          <w:lang w:eastAsia="en-GB"/>
        </w:rPr>
        <w:t>.</w:t>
      </w:r>
    </w:p>
    <w:p w14:paraId="52B0D68B" w14:textId="7ED502B3" w:rsidR="00996469" w:rsidRDefault="0021177F" w:rsidP="6E294258">
      <w:pPr>
        <w:jc w:val="both"/>
        <w:rPr>
          <w:rFonts w:ascii="Aptos" w:hAnsi="Aptos" w:cs="Arial"/>
          <w:color w:val="002060"/>
          <w:spacing w:val="-3"/>
          <w:lang w:eastAsia="en-GB"/>
        </w:rPr>
      </w:pPr>
      <w:r w:rsidRPr="0021177F">
        <w:rPr>
          <w:rFonts w:ascii="Aptos" w:hAnsi="Aptos" w:cs="Arial"/>
          <w:color w:val="002060"/>
          <w:spacing w:val="-3"/>
          <w:lang w:eastAsia="en-GB"/>
        </w:rPr>
        <w:t>She requested contributions from the members, asking them to share good practices, concrete examples, data, etc.</w:t>
      </w:r>
    </w:p>
    <w:p w14:paraId="3D983114" w14:textId="77777777" w:rsidR="0021177F" w:rsidRPr="00410CB4" w:rsidRDefault="0021177F" w:rsidP="000273FE">
      <w:pPr>
        <w:tabs>
          <w:tab w:val="left" w:pos="0"/>
        </w:tabs>
        <w:jc w:val="both"/>
        <w:rPr>
          <w:rFonts w:ascii="Aptos" w:hAnsi="Aptos" w:cstheme="minorHAnsi"/>
          <w:b/>
          <w:bCs/>
          <w:smallCaps/>
          <w:color w:val="002060"/>
          <w:spacing w:val="-3"/>
          <w:lang w:eastAsia="en-GB"/>
        </w:rPr>
      </w:pPr>
    </w:p>
    <w:p w14:paraId="36F68DD4" w14:textId="2BABD742" w:rsidR="0095467C" w:rsidRPr="00410CB4" w:rsidRDefault="64840D66" w:rsidP="50774CB4">
      <w:pPr>
        <w:jc w:val="both"/>
        <w:rPr>
          <w:rFonts w:ascii="Aptos" w:hAnsi="Aptos" w:cstheme="minorBidi"/>
          <w:b/>
          <w:bCs/>
          <w:smallCaps/>
          <w:color w:val="002060"/>
          <w:spacing w:val="-3"/>
          <w:sz w:val="32"/>
          <w:szCs w:val="32"/>
          <w:lang w:eastAsia="en-GB"/>
        </w:rPr>
      </w:pPr>
      <w:r w:rsidRPr="50774CB4">
        <w:rPr>
          <w:rFonts w:ascii="Aptos" w:hAnsi="Aptos" w:cstheme="minorBidi"/>
          <w:b/>
          <w:bCs/>
          <w:smallCaps/>
          <w:color w:val="002060"/>
          <w:spacing w:val="-3"/>
          <w:sz w:val="32"/>
          <w:szCs w:val="32"/>
          <w:lang w:val="en-GB" w:eastAsia="en-GB"/>
        </w:rPr>
        <w:t>Item 4 - A.O.B. </w:t>
      </w:r>
      <w:r w:rsidRPr="50774CB4">
        <w:rPr>
          <w:rFonts w:ascii="Aptos" w:hAnsi="Aptos" w:cstheme="minorBidi"/>
          <w:b/>
          <w:bCs/>
          <w:smallCaps/>
          <w:color w:val="002060"/>
          <w:spacing w:val="-3"/>
          <w:sz w:val="32"/>
          <w:szCs w:val="32"/>
          <w:lang w:eastAsia="en-GB"/>
        </w:rPr>
        <w:t> </w:t>
      </w:r>
    </w:p>
    <w:p w14:paraId="5F4F67B2" w14:textId="77777777" w:rsidR="0095467C" w:rsidRPr="00410CB4" w:rsidRDefault="0095467C" w:rsidP="000273FE">
      <w:pPr>
        <w:tabs>
          <w:tab w:val="left" w:pos="0"/>
        </w:tabs>
        <w:jc w:val="both"/>
        <w:rPr>
          <w:rFonts w:ascii="Aptos" w:hAnsi="Aptos" w:cstheme="minorHAnsi"/>
          <w:b/>
          <w:bCs/>
          <w:smallCaps/>
          <w:color w:val="002060"/>
          <w:spacing w:val="-3"/>
          <w:lang w:eastAsia="en-GB"/>
        </w:rPr>
      </w:pPr>
    </w:p>
    <w:p w14:paraId="63E60035" w14:textId="3DDB46F6" w:rsidR="00410CB4" w:rsidRPr="00410CB4" w:rsidRDefault="79758E51" w:rsidP="00552093">
      <w:pPr>
        <w:pStyle w:val="ListParagraph"/>
        <w:numPr>
          <w:ilvl w:val="0"/>
          <w:numId w:val="22"/>
        </w:numPr>
        <w:jc w:val="both"/>
        <w:rPr>
          <w:rFonts w:ascii="Aptos" w:hAnsi="Aptos" w:cs="Arial"/>
          <w:b/>
          <w:bCs/>
          <w:color w:val="002060"/>
          <w:spacing w:val="-3"/>
          <w:lang w:eastAsia="en-GB"/>
        </w:rPr>
      </w:pPr>
      <w:r w:rsidRPr="50774CB4">
        <w:rPr>
          <w:rFonts w:ascii="Aptos" w:hAnsi="Aptos" w:cstheme="minorBidi"/>
          <w:b/>
          <w:bCs/>
          <w:smallCaps/>
          <w:color w:val="002060"/>
          <w:lang w:val="en-GB" w:eastAsia="en-GB"/>
        </w:rPr>
        <w:t xml:space="preserve">Next meeting </w:t>
      </w:r>
    </w:p>
    <w:p w14:paraId="3B692312" w14:textId="424E0D72" w:rsidR="00410CB4" w:rsidRDefault="003E4054" w:rsidP="00410CB4">
      <w:pPr>
        <w:tabs>
          <w:tab w:val="left" w:pos="0"/>
        </w:tabs>
        <w:jc w:val="both"/>
        <w:rPr>
          <w:rFonts w:ascii="Aptos" w:hAnsi="Aptos" w:cs="Arial"/>
          <w:color w:val="002060"/>
          <w:spacing w:val="-3"/>
          <w:lang w:eastAsia="en-GB"/>
        </w:rPr>
      </w:pPr>
      <w:r>
        <w:rPr>
          <w:rFonts w:ascii="Aptos" w:hAnsi="Aptos" w:cs="Arial"/>
          <w:color w:val="002060"/>
          <w:spacing w:val="-3"/>
          <w:lang w:eastAsia="en-GB"/>
        </w:rPr>
        <w:t>The next date for the meeting in autumn</w:t>
      </w:r>
      <w:r w:rsidR="00410CB4" w:rsidRPr="00410CB4">
        <w:rPr>
          <w:rFonts w:ascii="Aptos" w:hAnsi="Aptos" w:cs="Arial"/>
          <w:color w:val="002060"/>
          <w:spacing w:val="-3"/>
          <w:lang w:eastAsia="en-GB"/>
        </w:rPr>
        <w:t xml:space="preserve"> will </w:t>
      </w:r>
      <w:r w:rsidR="003E5AF0">
        <w:rPr>
          <w:rFonts w:ascii="Aptos" w:hAnsi="Aptos" w:cs="Arial"/>
          <w:color w:val="002060"/>
          <w:spacing w:val="-3"/>
          <w:lang w:eastAsia="en-GB"/>
        </w:rPr>
        <w:t>be decided</w:t>
      </w:r>
      <w:r w:rsidR="00410CB4" w:rsidRPr="00410CB4">
        <w:rPr>
          <w:rFonts w:ascii="Aptos" w:hAnsi="Aptos" w:cs="Arial"/>
          <w:color w:val="002060"/>
          <w:spacing w:val="-3"/>
          <w:lang w:eastAsia="en-GB"/>
        </w:rPr>
        <w:t xml:space="preserve"> via </w:t>
      </w:r>
      <w:r w:rsidR="003E5AF0">
        <w:rPr>
          <w:rFonts w:ascii="Aptos" w:hAnsi="Aptos" w:cs="Arial"/>
          <w:color w:val="002060"/>
          <w:spacing w:val="-3"/>
          <w:lang w:eastAsia="en-GB"/>
        </w:rPr>
        <w:t>Doodle</w:t>
      </w:r>
      <w:r w:rsidR="00410CB4" w:rsidRPr="00410CB4">
        <w:rPr>
          <w:rFonts w:ascii="Aptos" w:hAnsi="Aptos" w:cs="Arial"/>
          <w:color w:val="002060"/>
          <w:spacing w:val="-3"/>
          <w:lang w:eastAsia="en-GB"/>
        </w:rPr>
        <w:t xml:space="preserve"> </w:t>
      </w:r>
      <w:r w:rsidR="003E5AF0">
        <w:rPr>
          <w:rFonts w:ascii="Aptos" w:hAnsi="Aptos" w:cs="Arial"/>
          <w:color w:val="002060"/>
          <w:spacing w:val="-3"/>
          <w:lang w:eastAsia="en-GB"/>
        </w:rPr>
        <w:t>in</w:t>
      </w:r>
      <w:r w:rsidR="00410CB4" w:rsidRPr="00410CB4">
        <w:rPr>
          <w:rFonts w:ascii="Aptos" w:hAnsi="Aptos" w:cs="Arial"/>
          <w:color w:val="002060"/>
          <w:spacing w:val="-3"/>
          <w:lang w:eastAsia="en-GB"/>
        </w:rPr>
        <w:t xml:space="preserve"> the next circular.  </w:t>
      </w:r>
    </w:p>
    <w:p w14:paraId="2BD9F16D" w14:textId="77777777" w:rsidR="0073027F" w:rsidRPr="00410CB4" w:rsidRDefault="0073027F" w:rsidP="000273FE">
      <w:pPr>
        <w:tabs>
          <w:tab w:val="left" w:pos="0"/>
        </w:tabs>
        <w:jc w:val="both"/>
        <w:rPr>
          <w:rFonts w:ascii="Aptos" w:hAnsi="Aptos" w:cstheme="minorHAnsi"/>
          <w:b/>
          <w:bCs/>
          <w:smallCaps/>
          <w:color w:val="002060"/>
          <w:spacing w:val="-3"/>
          <w:lang w:eastAsia="en-GB"/>
        </w:rPr>
      </w:pPr>
    </w:p>
    <w:p w14:paraId="4934C96E" w14:textId="0BA045D4" w:rsidR="000273FE" w:rsidRPr="00410CB4" w:rsidRDefault="64840D66" w:rsidP="50774CB4">
      <w:pPr>
        <w:jc w:val="both"/>
        <w:rPr>
          <w:rFonts w:ascii="Aptos" w:hAnsi="Aptos" w:cstheme="minorBidi"/>
          <w:b/>
          <w:bCs/>
          <w:smallCaps/>
          <w:color w:val="002060"/>
          <w:lang w:eastAsia="en-GB"/>
        </w:rPr>
      </w:pPr>
      <w:r w:rsidRPr="50774CB4">
        <w:rPr>
          <w:rFonts w:ascii="Aptos" w:hAnsi="Aptos" w:cstheme="minorBidi"/>
          <w:b/>
          <w:bCs/>
          <w:smallCaps/>
          <w:color w:val="002060"/>
          <w:spacing w:val="-3"/>
          <w:lang w:val="en-GB" w:eastAsia="en-GB"/>
        </w:rPr>
        <w:t>***</w:t>
      </w:r>
      <w:r w:rsidRPr="50774CB4">
        <w:rPr>
          <w:rFonts w:ascii="Aptos" w:hAnsi="Aptos" w:cstheme="minorBidi"/>
          <w:b/>
          <w:bCs/>
          <w:smallCaps/>
          <w:color w:val="002060"/>
          <w:spacing w:val="-3"/>
          <w:lang w:eastAsia="en-GB"/>
        </w:rPr>
        <w:t> </w:t>
      </w:r>
    </w:p>
    <w:p w14:paraId="695DC855" w14:textId="21EACA48" w:rsidR="000273FE" w:rsidRPr="00410CB4" w:rsidRDefault="000273FE" w:rsidP="6E294258">
      <w:pPr>
        <w:jc w:val="both"/>
        <w:rPr>
          <w:rFonts w:ascii="Aptos" w:hAnsi="Aptos" w:cstheme="minorBidi"/>
          <w:b/>
          <w:bCs/>
          <w:smallCaps/>
          <w:color w:val="002060"/>
          <w:lang w:eastAsia="en-GB"/>
        </w:rPr>
      </w:pPr>
    </w:p>
    <w:p w14:paraId="65764062" w14:textId="5E6D2377" w:rsidR="000273FE" w:rsidRPr="00410CB4" w:rsidRDefault="648ECFA6" w:rsidP="50774CB4">
      <w:pPr>
        <w:jc w:val="both"/>
        <w:rPr>
          <w:rFonts w:ascii="Aptos" w:hAnsi="Aptos" w:cstheme="minorBidi"/>
          <w:b/>
          <w:bCs/>
          <w:smallCaps/>
          <w:color w:val="002060"/>
          <w:sz w:val="32"/>
          <w:szCs w:val="32"/>
          <w:lang w:val="en-GB" w:eastAsia="en-GB"/>
        </w:rPr>
      </w:pPr>
      <w:r w:rsidRPr="50774CB4">
        <w:rPr>
          <w:rFonts w:ascii="Aptos" w:hAnsi="Aptos" w:cstheme="minorBidi"/>
          <w:b/>
          <w:bCs/>
          <w:smallCaps/>
          <w:color w:val="002060"/>
          <w:sz w:val="32"/>
          <w:szCs w:val="32"/>
          <w:lang w:val="en-GB" w:eastAsia="en-GB"/>
        </w:rPr>
        <w:lastRenderedPageBreak/>
        <w:t xml:space="preserve">Annex 1: Details of the French problematic regarding the Machinery directive: Contribution by Frank </w:t>
      </w:r>
      <w:proofErr w:type="spellStart"/>
      <w:r w:rsidRPr="50774CB4">
        <w:rPr>
          <w:rFonts w:ascii="Aptos" w:hAnsi="Aptos" w:cstheme="minorBidi"/>
          <w:b/>
          <w:bCs/>
          <w:smallCaps/>
          <w:color w:val="002060"/>
          <w:sz w:val="32"/>
          <w:szCs w:val="32"/>
          <w:lang w:val="en-GB" w:eastAsia="en-GB"/>
        </w:rPr>
        <w:t>Gambelli</w:t>
      </w:r>
      <w:proofErr w:type="spellEnd"/>
    </w:p>
    <w:p w14:paraId="7697CD58" w14:textId="19486616" w:rsidR="000273FE" w:rsidRPr="00410CB4" w:rsidRDefault="000273FE" w:rsidP="6E294258">
      <w:pPr>
        <w:pStyle w:val="ListParagraph"/>
        <w:jc w:val="both"/>
        <w:rPr>
          <w:rFonts w:ascii="Aptos" w:eastAsia="Aptos" w:hAnsi="Aptos" w:cs="Aptos"/>
          <w:b/>
          <w:bCs/>
          <w:color w:val="002060"/>
          <w:u w:val="single"/>
        </w:rPr>
      </w:pPr>
    </w:p>
    <w:p w14:paraId="4C60D5FF" w14:textId="35E77833" w:rsidR="000273FE" w:rsidRPr="00410CB4" w:rsidRDefault="3C10D24F" w:rsidP="00552093">
      <w:pPr>
        <w:pStyle w:val="ListParagraph"/>
        <w:numPr>
          <w:ilvl w:val="0"/>
          <w:numId w:val="8"/>
        </w:numPr>
        <w:jc w:val="both"/>
        <w:rPr>
          <w:rFonts w:ascii="Aptos" w:eastAsia="Aptos" w:hAnsi="Aptos" w:cs="Aptos"/>
          <w:b/>
          <w:bCs/>
          <w:color w:val="002060"/>
          <w:u w:val="single"/>
        </w:rPr>
      </w:pPr>
      <w:r w:rsidRPr="6E294258">
        <w:rPr>
          <w:rFonts w:ascii="Aptos" w:eastAsia="Aptos" w:hAnsi="Aptos" w:cs="Aptos"/>
          <w:b/>
          <w:bCs/>
          <w:color w:val="002060"/>
          <w:u w:val="single"/>
        </w:rPr>
        <w:t xml:space="preserve">What are AI high-risk systems machines ?  </w:t>
      </w:r>
    </w:p>
    <w:p w14:paraId="36A2D732" w14:textId="00BC9513" w:rsidR="000273FE" w:rsidRPr="00410CB4" w:rsidRDefault="3C10D24F" w:rsidP="6E294258">
      <w:pPr>
        <w:jc w:val="both"/>
        <w:rPr>
          <w:rFonts w:ascii="Aptos" w:eastAsia="Aptos" w:hAnsi="Aptos" w:cs="Aptos"/>
          <w:color w:val="002060"/>
        </w:rPr>
      </w:pPr>
      <w:r w:rsidRPr="6E294258">
        <w:rPr>
          <w:rFonts w:ascii="Aptos" w:eastAsia="Aptos" w:hAnsi="Aptos" w:cs="Aptos"/>
          <w:color w:val="002060"/>
        </w:rPr>
        <w:t xml:space="preserve"> </w:t>
      </w:r>
    </w:p>
    <w:p w14:paraId="1DB148A5" w14:textId="227F3067" w:rsidR="000273FE" w:rsidRPr="00410CB4" w:rsidRDefault="3DE58932" w:rsidP="6E294258">
      <w:pPr>
        <w:jc w:val="both"/>
        <w:rPr>
          <w:rFonts w:ascii="Aptos" w:eastAsia="Aptos" w:hAnsi="Aptos" w:cs="Aptos"/>
          <w:color w:val="002060"/>
        </w:rPr>
      </w:pPr>
      <w:r w:rsidRPr="6E294258">
        <w:rPr>
          <w:rFonts w:ascii="Aptos" w:eastAsia="Aptos" w:hAnsi="Aptos" w:cs="Aptos"/>
          <w:color w:val="002060"/>
        </w:rPr>
        <w:t>The</w:t>
      </w:r>
      <w:r w:rsidR="3C10D24F" w:rsidRPr="6E294258">
        <w:rPr>
          <w:rFonts w:ascii="Aptos" w:eastAsia="Aptos" w:hAnsi="Aptos" w:cs="Aptos"/>
          <w:color w:val="002060"/>
        </w:rPr>
        <w:t xml:space="preserve"> definition can be found in Article  6 of the IA Act. </w:t>
      </w:r>
    </w:p>
    <w:p w14:paraId="4E483A54" w14:textId="18395A54" w:rsidR="000273FE" w:rsidRPr="00410CB4" w:rsidRDefault="3C10D24F" w:rsidP="6E294258">
      <w:pPr>
        <w:jc w:val="both"/>
        <w:rPr>
          <w:rFonts w:ascii="Aptos" w:eastAsia="Aptos" w:hAnsi="Aptos" w:cs="Aptos"/>
          <w:color w:val="002060"/>
        </w:rPr>
      </w:pPr>
      <w:r w:rsidRPr="6E294258">
        <w:rPr>
          <w:rFonts w:ascii="Aptos" w:eastAsia="Aptos" w:hAnsi="Aptos" w:cs="Aptos"/>
          <w:color w:val="002060"/>
        </w:rPr>
        <w:t xml:space="preserve"> </w:t>
      </w:r>
    </w:p>
    <w:p w14:paraId="396E01AA" w14:textId="16E8B4E2" w:rsidR="000273FE" w:rsidRPr="00410CB4" w:rsidRDefault="3C10D24F" w:rsidP="6E294258">
      <w:pPr>
        <w:jc w:val="both"/>
        <w:rPr>
          <w:rFonts w:ascii="Aptos" w:eastAsia="Aptos" w:hAnsi="Aptos" w:cs="Aptos"/>
          <w:i/>
          <w:iCs/>
          <w:color w:val="002060"/>
        </w:rPr>
      </w:pPr>
      <w:r w:rsidRPr="6E294258">
        <w:rPr>
          <w:rFonts w:ascii="Aptos" w:eastAsia="Aptos" w:hAnsi="Aptos" w:cs="Aptos"/>
          <w:b/>
          <w:bCs/>
          <w:i/>
          <w:iCs/>
          <w:color w:val="002060"/>
        </w:rPr>
        <w:t>“CHAPTER III HIGH-RISK AI SYSTEMS SECTION 1 Classification of AI systems as high-risk</w:t>
      </w:r>
      <w:r w:rsidRPr="6E294258">
        <w:rPr>
          <w:rFonts w:ascii="Aptos" w:eastAsia="Aptos" w:hAnsi="Aptos" w:cs="Aptos"/>
          <w:i/>
          <w:iCs/>
          <w:color w:val="002060"/>
        </w:rPr>
        <w:t xml:space="preserve"> </w:t>
      </w:r>
    </w:p>
    <w:p w14:paraId="5CD5AD75" w14:textId="43117CC9" w:rsidR="000273FE" w:rsidRPr="00410CB4" w:rsidRDefault="3C10D24F" w:rsidP="6E294258">
      <w:pPr>
        <w:jc w:val="both"/>
        <w:rPr>
          <w:rFonts w:ascii="Aptos" w:eastAsia="Aptos" w:hAnsi="Aptos" w:cs="Aptos"/>
          <w:b/>
          <w:bCs/>
          <w:i/>
          <w:iCs/>
          <w:color w:val="002060"/>
        </w:rPr>
      </w:pPr>
      <w:r w:rsidRPr="6E294258">
        <w:rPr>
          <w:rFonts w:ascii="Aptos" w:eastAsia="Aptos" w:hAnsi="Aptos" w:cs="Aptos"/>
          <w:b/>
          <w:bCs/>
          <w:i/>
          <w:iCs/>
          <w:color w:val="002060"/>
        </w:rPr>
        <w:t>Article 6</w:t>
      </w:r>
      <w:r w:rsidR="48F863AD" w:rsidRPr="6E294258">
        <w:rPr>
          <w:rFonts w:ascii="Aptos" w:eastAsia="Aptos" w:hAnsi="Aptos" w:cs="Aptos"/>
          <w:b/>
          <w:bCs/>
          <w:i/>
          <w:iCs/>
          <w:color w:val="002060"/>
        </w:rPr>
        <w:t>:</w:t>
      </w:r>
      <w:r w:rsidRPr="6E294258">
        <w:rPr>
          <w:rFonts w:ascii="Aptos" w:eastAsia="Aptos" w:hAnsi="Aptos" w:cs="Aptos"/>
          <w:b/>
          <w:bCs/>
          <w:i/>
          <w:iCs/>
          <w:color w:val="002060"/>
        </w:rPr>
        <w:t xml:space="preserve"> Classification rules for high-risk AI systems</w:t>
      </w:r>
    </w:p>
    <w:p w14:paraId="39FDA339" w14:textId="66AA4F02" w:rsidR="000273FE" w:rsidRPr="00410CB4" w:rsidRDefault="3C10D24F" w:rsidP="6E294258">
      <w:pPr>
        <w:jc w:val="both"/>
        <w:rPr>
          <w:rFonts w:ascii="Aptos" w:eastAsia="Aptos" w:hAnsi="Aptos" w:cs="Aptos"/>
          <w:i/>
          <w:iCs/>
          <w:color w:val="002060"/>
        </w:rPr>
      </w:pPr>
      <w:r w:rsidRPr="6E294258">
        <w:rPr>
          <w:rFonts w:ascii="Aptos" w:eastAsia="Aptos" w:hAnsi="Aptos" w:cs="Aptos"/>
          <w:i/>
          <w:iCs/>
          <w:color w:val="002060"/>
        </w:rPr>
        <w:t xml:space="preserve"> </w:t>
      </w:r>
    </w:p>
    <w:p w14:paraId="048FB9D3" w14:textId="165F34E4" w:rsidR="000273FE" w:rsidRPr="00410CB4" w:rsidRDefault="3C10D24F" w:rsidP="6E294258">
      <w:pPr>
        <w:jc w:val="both"/>
        <w:rPr>
          <w:rFonts w:ascii="Aptos" w:eastAsia="Aptos" w:hAnsi="Aptos" w:cs="Aptos"/>
          <w:i/>
          <w:iCs/>
          <w:color w:val="002060"/>
        </w:rPr>
      </w:pPr>
      <w:r w:rsidRPr="6E294258">
        <w:rPr>
          <w:rFonts w:ascii="Aptos" w:eastAsia="Aptos" w:hAnsi="Aptos" w:cs="Aptos"/>
          <w:i/>
          <w:iCs/>
          <w:color w:val="002060"/>
        </w:rPr>
        <w:t xml:space="preserve">1. Irrespective of whether an AI system is placed on the market or put into service independently of the products referred to in points (a) and (b), that AI system shall be considered to be high-risk where </w:t>
      </w:r>
      <w:r w:rsidRPr="6E294258">
        <w:rPr>
          <w:rFonts w:ascii="Aptos" w:eastAsia="Aptos" w:hAnsi="Aptos" w:cs="Aptos"/>
          <w:b/>
          <w:bCs/>
          <w:i/>
          <w:iCs/>
          <w:color w:val="002060"/>
          <w:u w:val="single"/>
        </w:rPr>
        <w:t xml:space="preserve">both </w:t>
      </w:r>
      <w:r w:rsidRPr="6E294258">
        <w:rPr>
          <w:rFonts w:ascii="Aptos" w:eastAsia="Aptos" w:hAnsi="Aptos" w:cs="Aptos"/>
          <w:i/>
          <w:iCs/>
          <w:color w:val="002060"/>
        </w:rPr>
        <w:t xml:space="preserve">of the following conditions are fulfilled: </w:t>
      </w:r>
    </w:p>
    <w:p w14:paraId="66B25E4A" w14:textId="517B95AD" w:rsidR="000273FE" w:rsidRPr="00410CB4" w:rsidRDefault="3C10D24F" w:rsidP="6E294258">
      <w:pPr>
        <w:jc w:val="both"/>
        <w:rPr>
          <w:rFonts w:ascii="Aptos" w:eastAsia="Aptos" w:hAnsi="Aptos" w:cs="Aptos"/>
          <w:b/>
          <w:bCs/>
          <w:i/>
          <w:iCs/>
          <w:color w:val="002060"/>
        </w:rPr>
      </w:pPr>
      <w:r w:rsidRPr="6E294258">
        <w:rPr>
          <w:rFonts w:ascii="Aptos" w:eastAsia="Aptos" w:hAnsi="Aptos" w:cs="Aptos"/>
          <w:i/>
          <w:iCs/>
          <w:color w:val="002060"/>
        </w:rPr>
        <w:t xml:space="preserve">(a) the AI system is intended to be used as a safety component of a product, or the AI system is itself a product, </w:t>
      </w:r>
      <w:r w:rsidRPr="6E294258">
        <w:rPr>
          <w:rFonts w:ascii="Aptos" w:eastAsia="Aptos" w:hAnsi="Aptos" w:cs="Aptos"/>
          <w:b/>
          <w:bCs/>
          <w:i/>
          <w:iCs/>
          <w:color w:val="002060"/>
        </w:rPr>
        <w:t xml:space="preserve">covered by the Union </w:t>
      </w:r>
      <w:proofErr w:type="spellStart"/>
      <w:r w:rsidRPr="6E294258">
        <w:rPr>
          <w:rFonts w:ascii="Aptos" w:eastAsia="Aptos" w:hAnsi="Aptos" w:cs="Aptos"/>
          <w:b/>
          <w:bCs/>
          <w:i/>
          <w:iCs/>
          <w:color w:val="002060"/>
        </w:rPr>
        <w:t>harmonisation</w:t>
      </w:r>
      <w:proofErr w:type="spellEnd"/>
      <w:r w:rsidRPr="6E294258">
        <w:rPr>
          <w:rFonts w:ascii="Aptos" w:eastAsia="Aptos" w:hAnsi="Aptos" w:cs="Aptos"/>
          <w:b/>
          <w:bCs/>
          <w:i/>
          <w:iCs/>
          <w:color w:val="002060"/>
        </w:rPr>
        <w:t xml:space="preserve"> legislation listed in Annex I;</w:t>
      </w:r>
    </w:p>
    <w:p w14:paraId="112E31B4" w14:textId="5C2C9722" w:rsidR="000273FE" w:rsidRPr="00410CB4" w:rsidRDefault="3C10D24F" w:rsidP="6E294258">
      <w:pPr>
        <w:jc w:val="both"/>
        <w:rPr>
          <w:rFonts w:ascii="Aptos" w:eastAsia="Aptos" w:hAnsi="Aptos" w:cs="Aptos"/>
          <w:b/>
          <w:bCs/>
          <w:i/>
          <w:iCs/>
          <w:color w:val="002060"/>
        </w:rPr>
      </w:pPr>
      <w:r w:rsidRPr="6E294258">
        <w:rPr>
          <w:rFonts w:ascii="Aptos" w:eastAsia="Aptos" w:hAnsi="Aptos" w:cs="Aptos"/>
          <w:i/>
          <w:iCs/>
          <w:color w:val="002060"/>
        </w:rPr>
        <w:t xml:space="preserve">b) the product whose safety component pursuant to point (a) is the AI system, or the AI system itself as a product, is required </w:t>
      </w:r>
      <w:r w:rsidRPr="6E294258">
        <w:rPr>
          <w:rFonts w:ascii="Aptos" w:eastAsia="Aptos" w:hAnsi="Aptos" w:cs="Aptos"/>
          <w:b/>
          <w:bCs/>
          <w:i/>
          <w:iCs/>
          <w:color w:val="002060"/>
        </w:rPr>
        <w:t>to undergo a third-party conformity assessment</w:t>
      </w:r>
      <w:r w:rsidRPr="6E294258">
        <w:rPr>
          <w:rFonts w:ascii="Aptos" w:eastAsia="Aptos" w:hAnsi="Aptos" w:cs="Aptos"/>
          <w:i/>
          <w:iCs/>
          <w:color w:val="002060"/>
        </w:rPr>
        <w:t xml:space="preserve">, with a view to the placing on the market or the putting into service of that product pursuant to the </w:t>
      </w:r>
      <w:r w:rsidRPr="6E294258">
        <w:rPr>
          <w:rFonts w:ascii="Aptos" w:eastAsia="Aptos" w:hAnsi="Aptos" w:cs="Aptos"/>
          <w:b/>
          <w:bCs/>
          <w:i/>
          <w:iCs/>
          <w:color w:val="002060"/>
        </w:rPr>
        <w:t xml:space="preserve">Union </w:t>
      </w:r>
      <w:proofErr w:type="spellStart"/>
      <w:r w:rsidRPr="6E294258">
        <w:rPr>
          <w:rFonts w:ascii="Aptos" w:eastAsia="Aptos" w:hAnsi="Aptos" w:cs="Aptos"/>
          <w:b/>
          <w:bCs/>
          <w:i/>
          <w:iCs/>
          <w:color w:val="002060"/>
        </w:rPr>
        <w:t>harmonisation</w:t>
      </w:r>
      <w:proofErr w:type="spellEnd"/>
      <w:r w:rsidRPr="6E294258">
        <w:rPr>
          <w:rFonts w:ascii="Aptos" w:eastAsia="Aptos" w:hAnsi="Aptos" w:cs="Aptos"/>
          <w:b/>
          <w:bCs/>
          <w:i/>
          <w:iCs/>
          <w:color w:val="002060"/>
        </w:rPr>
        <w:t xml:space="preserve"> legislation listed in Annex I”</w:t>
      </w:r>
    </w:p>
    <w:p w14:paraId="00DBE0DF" w14:textId="38791624" w:rsidR="000273FE" w:rsidRPr="00410CB4" w:rsidRDefault="3C10D24F" w:rsidP="6E294258">
      <w:pPr>
        <w:jc w:val="both"/>
        <w:rPr>
          <w:rFonts w:ascii="Aptos" w:eastAsia="Aptos" w:hAnsi="Aptos" w:cs="Aptos"/>
          <w:color w:val="002060"/>
        </w:rPr>
      </w:pPr>
      <w:r w:rsidRPr="6E294258">
        <w:rPr>
          <w:rFonts w:ascii="Aptos" w:eastAsia="Aptos" w:hAnsi="Aptos" w:cs="Aptos"/>
          <w:color w:val="002060"/>
        </w:rPr>
        <w:t xml:space="preserve"> </w:t>
      </w:r>
    </w:p>
    <w:p w14:paraId="0FAC5C9C" w14:textId="7907FECD" w:rsidR="000273FE" w:rsidRPr="00410CB4" w:rsidRDefault="3C10D24F" w:rsidP="6E294258">
      <w:pPr>
        <w:jc w:val="both"/>
        <w:rPr>
          <w:rFonts w:ascii="Aptos" w:eastAsia="Aptos" w:hAnsi="Aptos" w:cs="Aptos"/>
          <w:color w:val="002060"/>
        </w:rPr>
      </w:pPr>
      <w:r w:rsidRPr="6E294258">
        <w:rPr>
          <w:rFonts w:ascii="Aptos" w:eastAsia="Aptos" w:hAnsi="Aptos" w:cs="Aptos"/>
          <w:color w:val="002060"/>
        </w:rPr>
        <w:t>Have a look to annex I  of AI regulation , machinery directive and others are mentioned</w:t>
      </w:r>
    </w:p>
    <w:p w14:paraId="225D7C0C" w14:textId="486449E9" w:rsidR="000273FE" w:rsidRPr="00410CB4" w:rsidRDefault="3C10D24F" w:rsidP="6E294258">
      <w:pPr>
        <w:jc w:val="both"/>
        <w:rPr>
          <w:rFonts w:ascii="Aptos" w:eastAsia="Aptos" w:hAnsi="Aptos" w:cs="Aptos"/>
          <w:color w:val="002060"/>
        </w:rPr>
      </w:pPr>
      <w:r w:rsidRPr="6E294258">
        <w:rPr>
          <w:rFonts w:ascii="Aptos" w:eastAsia="Aptos" w:hAnsi="Aptos" w:cs="Aptos"/>
          <w:color w:val="002060"/>
        </w:rPr>
        <w:t xml:space="preserve"> </w:t>
      </w:r>
    </w:p>
    <w:p w14:paraId="6E314F52" w14:textId="5272C0A5" w:rsidR="000273FE" w:rsidRPr="00410CB4" w:rsidRDefault="3C10D24F" w:rsidP="6E294258">
      <w:pPr>
        <w:jc w:val="both"/>
        <w:rPr>
          <w:rFonts w:ascii="Aptos" w:eastAsia="Aptos" w:hAnsi="Aptos" w:cs="Aptos"/>
          <w:color w:val="002060"/>
        </w:rPr>
      </w:pPr>
      <w:r w:rsidRPr="6E294258">
        <w:rPr>
          <w:rFonts w:ascii="Aptos" w:eastAsia="Aptos" w:hAnsi="Aptos" w:cs="Aptos"/>
          <w:color w:val="002060"/>
        </w:rPr>
        <w:t xml:space="preserve">Have a look now to machinery directive annex </w:t>
      </w:r>
    </w:p>
    <w:p w14:paraId="007DEF71" w14:textId="6024F5F2" w:rsidR="000273FE" w:rsidRPr="00410CB4" w:rsidRDefault="3C10D24F" w:rsidP="6E294258">
      <w:pPr>
        <w:jc w:val="both"/>
        <w:rPr>
          <w:rFonts w:ascii="Aptos" w:eastAsia="Aptos" w:hAnsi="Aptos" w:cs="Aptos"/>
          <w:color w:val="002060"/>
        </w:rPr>
      </w:pPr>
      <w:r w:rsidRPr="6E294258">
        <w:rPr>
          <w:rFonts w:ascii="Aptos" w:eastAsia="Aptos" w:hAnsi="Aptos" w:cs="Aptos"/>
          <w:color w:val="002060"/>
        </w:rPr>
        <w:t xml:space="preserve"> </w:t>
      </w:r>
    </w:p>
    <w:p w14:paraId="659CB7A6" w14:textId="63E59588" w:rsidR="000273FE" w:rsidRPr="00410CB4" w:rsidRDefault="3C10D24F" w:rsidP="00552093">
      <w:pPr>
        <w:pStyle w:val="ListParagraph"/>
        <w:numPr>
          <w:ilvl w:val="0"/>
          <w:numId w:val="7"/>
        </w:numPr>
        <w:jc w:val="both"/>
        <w:rPr>
          <w:rFonts w:ascii="Aptos" w:eastAsia="Aptos" w:hAnsi="Aptos" w:cs="Aptos"/>
          <w:color w:val="002060"/>
        </w:rPr>
      </w:pPr>
      <w:r w:rsidRPr="6E294258">
        <w:rPr>
          <w:rFonts w:ascii="Aptos" w:eastAsia="Aptos" w:hAnsi="Aptos" w:cs="Aptos"/>
          <w:i/>
          <w:iCs/>
          <w:color w:val="002060"/>
        </w:rPr>
        <w:t xml:space="preserve">“Annex I Machinery regulation: 5. Safety components with fully or partially self-evolving </w:t>
      </w:r>
      <w:proofErr w:type="spellStart"/>
      <w:r w:rsidRPr="6E294258">
        <w:rPr>
          <w:rFonts w:ascii="Aptos" w:eastAsia="Aptos" w:hAnsi="Aptos" w:cs="Aptos"/>
          <w:i/>
          <w:iCs/>
          <w:color w:val="002060"/>
        </w:rPr>
        <w:t>behaviour</w:t>
      </w:r>
      <w:proofErr w:type="spellEnd"/>
      <w:r w:rsidRPr="6E294258">
        <w:rPr>
          <w:rFonts w:ascii="Aptos" w:eastAsia="Aptos" w:hAnsi="Aptos" w:cs="Aptos"/>
          <w:i/>
          <w:iCs/>
          <w:color w:val="002060"/>
        </w:rPr>
        <w:t xml:space="preserve"> using machine learning approaches </w:t>
      </w:r>
      <w:r w:rsidRPr="6E294258">
        <w:rPr>
          <w:rFonts w:ascii="Aptos" w:eastAsia="Aptos" w:hAnsi="Aptos" w:cs="Aptos"/>
          <w:b/>
          <w:bCs/>
          <w:i/>
          <w:iCs/>
          <w:color w:val="002060"/>
        </w:rPr>
        <w:t>e</w:t>
      </w:r>
      <w:r w:rsidRPr="6E294258">
        <w:rPr>
          <w:rFonts w:ascii="Aptos" w:eastAsia="Aptos" w:hAnsi="Aptos" w:cs="Aptos"/>
          <w:b/>
          <w:bCs/>
          <w:i/>
          <w:iCs/>
          <w:color w:val="002060"/>
          <w:u w:val="single"/>
        </w:rPr>
        <w:t>nsuring safety functions</w:t>
      </w:r>
      <w:r w:rsidRPr="6E294258">
        <w:rPr>
          <w:rFonts w:ascii="Aptos" w:eastAsia="Aptos" w:hAnsi="Aptos" w:cs="Aptos"/>
          <w:i/>
          <w:iCs/>
          <w:color w:val="002060"/>
        </w:rPr>
        <w:t xml:space="preserve">. 6. Machinery that has embedded systems with fully or partially self-evolving </w:t>
      </w:r>
      <w:proofErr w:type="spellStart"/>
      <w:r w:rsidRPr="6E294258">
        <w:rPr>
          <w:rFonts w:ascii="Aptos" w:eastAsia="Aptos" w:hAnsi="Aptos" w:cs="Aptos"/>
          <w:i/>
          <w:iCs/>
          <w:color w:val="002060"/>
        </w:rPr>
        <w:t>behaviour</w:t>
      </w:r>
      <w:proofErr w:type="spellEnd"/>
      <w:r w:rsidRPr="6E294258">
        <w:rPr>
          <w:rFonts w:ascii="Aptos" w:eastAsia="Aptos" w:hAnsi="Aptos" w:cs="Aptos"/>
          <w:i/>
          <w:iCs/>
          <w:color w:val="002060"/>
        </w:rPr>
        <w:t xml:space="preserve"> using machine learning approaches </w:t>
      </w:r>
      <w:r w:rsidRPr="6E294258">
        <w:rPr>
          <w:rFonts w:ascii="Aptos" w:eastAsia="Aptos" w:hAnsi="Aptos" w:cs="Aptos"/>
          <w:b/>
          <w:bCs/>
          <w:i/>
          <w:iCs/>
          <w:color w:val="002060"/>
          <w:u w:val="single"/>
        </w:rPr>
        <w:t>ensuring safety functions</w:t>
      </w:r>
      <w:r w:rsidRPr="6E294258">
        <w:rPr>
          <w:rFonts w:ascii="Aptos" w:eastAsia="Aptos" w:hAnsi="Aptos" w:cs="Aptos"/>
          <w:i/>
          <w:iCs/>
          <w:color w:val="002060"/>
        </w:rPr>
        <w:t xml:space="preserve"> that have not been placed independently on the market, in respect only of those systems).”</w:t>
      </w:r>
      <w:r w:rsidRPr="6E294258">
        <w:rPr>
          <w:rFonts w:ascii="Aptos" w:eastAsia="Aptos" w:hAnsi="Aptos" w:cs="Aptos"/>
          <w:color w:val="002060"/>
        </w:rPr>
        <w:t xml:space="preserve"> </w:t>
      </w:r>
    </w:p>
    <w:p w14:paraId="01357054" w14:textId="4C15CABD" w:rsidR="000273FE" w:rsidRPr="00410CB4" w:rsidRDefault="3C10D24F" w:rsidP="6E294258">
      <w:pPr>
        <w:jc w:val="both"/>
        <w:rPr>
          <w:rFonts w:ascii="Aptos" w:eastAsia="Aptos" w:hAnsi="Aptos" w:cs="Aptos"/>
          <w:color w:val="002060"/>
        </w:rPr>
      </w:pPr>
      <w:r w:rsidRPr="6E294258">
        <w:rPr>
          <w:rFonts w:ascii="Aptos" w:eastAsia="Aptos" w:hAnsi="Aptos" w:cs="Aptos"/>
          <w:color w:val="002060"/>
        </w:rPr>
        <w:t xml:space="preserve"> </w:t>
      </w:r>
    </w:p>
    <w:p w14:paraId="24983FBC" w14:textId="75BB9922" w:rsidR="000273FE" w:rsidRPr="00410CB4" w:rsidRDefault="3C10D24F" w:rsidP="00552093">
      <w:pPr>
        <w:pStyle w:val="ListParagraph"/>
        <w:numPr>
          <w:ilvl w:val="0"/>
          <w:numId w:val="6"/>
        </w:numPr>
        <w:jc w:val="both"/>
        <w:rPr>
          <w:rFonts w:ascii="Aptos" w:eastAsia="Aptos" w:hAnsi="Aptos" w:cs="Aptos"/>
          <w:color w:val="002060"/>
        </w:rPr>
      </w:pPr>
      <w:r w:rsidRPr="6E294258">
        <w:rPr>
          <w:rFonts w:ascii="Aptos" w:eastAsia="Aptos" w:hAnsi="Aptos" w:cs="Aptos"/>
          <w:color w:val="002060"/>
        </w:rPr>
        <w:t>The essential safety requirement relevant to artificial intelligence can be found in point 1.2 of Annex III of the Machinery Regulation relating to control systems.</w:t>
      </w:r>
    </w:p>
    <w:p w14:paraId="11BDB815" w14:textId="75B4B54C" w:rsidR="000273FE" w:rsidRPr="00410CB4" w:rsidRDefault="3C10D24F" w:rsidP="6E294258">
      <w:pPr>
        <w:jc w:val="both"/>
        <w:rPr>
          <w:rFonts w:ascii="Aptos" w:eastAsia="Aptos" w:hAnsi="Aptos" w:cs="Aptos"/>
          <w:i/>
          <w:iCs/>
          <w:color w:val="002060"/>
        </w:rPr>
      </w:pPr>
      <w:r w:rsidRPr="6E294258">
        <w:rPr>
          <w:rFonts w:ascii="Aptos" w:eastAsia="Aptos" w:hAnsi="Aptos" w:cs="Aptos"/>
          <w:i/>
          <w:iCs/>
          <w:color w:val="002060"/>
        </w:rPr>
        <w:t xml:space="preserve"> </w:t>
      </w:r>
    </w:p>
    <w:p w14:paraId="005B0EE2" w14:textId="623E73C9" w:rsidR="000273FE" w:rsidRPr="00410CB4" w:rsidRDefault="3C10D24F" w:rsidP="00552093">
      <w:pPr>
        <w:pStyle w:val="ListParagraph"/>
        <w:numPr>
          <w:ilvl w:val="0"/>
          <w:numId w:val="5"/>
        </w:numPr>
        <w:jc w:val="both"/>
        <w:rPr>
          <w:rFonts w:ascii="Aptos" w:eastAsia="Aptos" w:hAnsi="Aptos" w:cs="Aptos"/>
          <w:color w:val="002060"/>
          <w:lang w:val="en-GB"/>
        </w:rPr>
      </w:pPr>
      <w:r w:rsidRPr="6E294258">
        <w:rPr>
          <w:rFonts w:ascii="Aptos" w:eastAsia="Aptos" w:hAnsi="Aptos" w:cs="Aptos"/>
          <w:color w:val="002060"/>
          <w:lang w:val="en-GB"/>
        </w:rPr>
        <w:t>We recall that Article 2 of the AI act  specifies</w:t>
      </w:r>
    </w:p>
    <w:p w14:paraId="4E9B1B27" w14:textId="769722C5" w:rsidR="000273FE" w:rsidRPr="00410CB4" w:rsidRDefault="3C10D24F" w:rsidP="6E294258">
      <w:pPr>
        <w:jc w:val="both"/>
        <w:rPr>
          <w:rFonts w:ascii="Aptos" w:eastAsia="Aptos" w:hAnsi="Aptos" w:cs="Aptos"/>
          <w:color w:val="002060"/>
          <w:lang w:val="en-GB"/>
        </w:rPr>
      </w:pPr>
      <w:r w:rsidRPr="6E294258">
        <w:rPr>
          <w:rFonts w:ascii="Aptos" w:eastAsia="Aptos" w:hAnsi="Aptos" w:cs="Aptos"/>
          <w:color w:val="002060"/>
          <w:lang w:val="en-GB"/>
        </w:rPr>
        <w:t xml:space="preserve"> </w:t>
      </w:r>
    </w:p>
    <w:p w14:paraId="3E5CB013" w14:textId="2532D83F" w:rsidR="000273FE" w:rsidRPr="00410CB4" w:rsidRDefault="3C10D24F" w:rsidP="6E294258">
      <w:pPr>
        <w:jc w:val="both"/>
        <w:rPr>
          <w:rFonts w:ascii="Aptos" w:eastAsia="Aptos" w:hAnsi="Aptos" w:cs="Aptos"/>
          <w:color w:val="002060"/>
          <w:lang w:val="en-GB"/>
        </w:rPr>
      </w:pPr>
      <w:r w:rsidRPr="6E294258">
        <w:rPr>
          <w:rFonts w:ascii="Aptos" w:eastAsia="Aptos" w:hAnsi="Aptos" w:cs="Aptos"/>
          <w:color w:val="002060"/>
          <w:lang w:val="en-GB"/>
        </w:rPr>
        <w:t xml:space="preserve"> </w:t>
      </w:r>
    </w:p>
    <w:p w14:paraId="3DB5D072" w14:textId="2786DBC7" w:rsidR="000273FE" w:rsidRPr="00410CB4" w:rsidRDefault="3C10D24F" w:rsidP="6E294258">
      <w:pPr>
        <w:jc w:val="both"/>
        <w:rPr>
          <w:rFonts w:ascii="Aptos" w:eastAsia="Aptos" w:hAnsi="Aptos" w:cs="Aptos"/>
          <w:b/>
          <w:bCs/>
          <w:i/>
          <w:iCs/>
          <w:color w:val="002060"/>
        </w:rPr>
      </w:pPr>
      <w:r w:rsidRPr="6E294258">
        <w:rPr>
          <w:rFonts w:ascii="Aptos" w:eastAsia="Aptos" w:hAnsi="Aptos" w:cs="Aptos"/>
          <w:i/>
          <w:iCs/>
          <w:color w:val="002060"/>
        </w:rPr>
        <w:t xml:space="preserve">Article 2.2. For AI systems classified as high-risk AI systems in accordance with Article 6(1) related to products covered by the Union </w:t>
      </w:r>
      <w:proofErr w:type="spellStart"/>
      <w:r w:rsidRPr="6E294258">
        <w:rPr>
          <w:rFonts w:ascii="Aptos" w:eastAsia="Aptos" w:hAnsi="Aptos" w:cs="Aptos"/>
          <w:i/>
          <w:iCs/>
          <w:color w:val="002060"/>
        </w:rPr>
        <w:t>harmonisation</w:t>
      </w:r>
      <w:proofErr w:type="spellEnd"/>
      <w:r w:rsidRPr="6E294258">
        <w:rPr>
          <w:rFonts w:ascii="Aptos" w:eastAsia="Aptos" w:hAnsi="Aptos" w:cs="Aptos"/>
          <w:i/>
          <w:iCs/>
          <w:color w:val="002060"/>
        </w:rPr>
        <w:t xml:space="preserve"> legislation listed in Section B of Annex I, only Article 6(1), Articles 102 to 109 and Article 112 apply. Article 57 applies </w:t>
      </w:r>
      <w:r w:rsidRPr="6E294258">
        <w:rPr>
          <w:rFonts w:ascii="Aptos" w:eastAsia="Aptos" w:hAnsi="Aptos" w:cs="Aptos"/>
          <w:b/>
          <w:bCs/>
          <w:i/>
          <w:iCs/>
          <w:color w:val="002060"/>
        </w:rPr>
        <w:t xml:space="preserve">only in so far as the requirements for high-risk AI systems under this Regulation have been integrated in that Union </w:t>
      </w:r>
      <w:proofErr w:type="spellStart"/>
      <w:r w:rsidRPr="6E294258">
        <w:rPr>
          <w:rFonts w:ascii="Aptos" w:eastAsia="Aptos" w:hAnsi="Aptos" w:cs="Aptos"/>
          <w:b/>
          <w:bCs/>
          <w:i/>
          <w:iCs/>
          <w:color w:val="002060"/>
        </w:rPr>
        <w:t>harmonisation</w:t>
      </w:r>
      <w:proofErr w:type="spellEnd"/>
      <w:r w:rsidRPr="6E294258">
        <w:rPr>
          <w:rFonts w:ascii="Aptos" w:eastAsia="Aptos" w:hAnsi="Aptos" w:cs="Aptos"/>
          <w:b/>
          <w:bCs/>
          <w:i/>
          <w:iCs/>
          <w:color w:val="002060"/>
        </w:rPr>
        <w:t xml:space="preserve"> legislation”</w:t>
      </w:r>
    </w:p>
    <w:p w14:paraId="7C7E02A5" w14:textId="2915BE49" w:rsidR="000273FE" w:rsidRPr="00410CB4" w:rsidRDefault="3C10D24F" w:rsidP="6E294258">
      <w:pPr>
        <w:jc w:val="both"/>
        <w:rPr>
          <w:rFonts w:ascii="Aptos" w:eastAsia="Aptos" w:hAnsi="Aptos" w:cs="Aptos"/>
          <w:color w:val="002060"/>
          <w:lang w:val="en-GB"/>
        </w:rPr>
      </w:pPr>
      <w:r w:rsidRPr="6E294258">
        <w:rPr>
          <w:rFonts w:ascii="Aptos" w:eastAsia="Aptos" w:hAnsi="Aptos" w:cs="Aptos"/>
          <w:color w:val="002060"/>
          <w:lang w:val="en-GB"/>
        </w:rPr>
        <w:t xml:space="preserve"> </w:t>
      </w:r>
    </w:p>
    <w:p w14:paraId="29001283" w14:textId="06D4E693" w:rsidR="000273FE" w:rsidRPr="00410CB4" w:rsidRDefault="3C10D24F" w:rsidP="6E294258">
      <w:pPr>
        <w:jc w:val="both"/>
        <w:rPr>
          <w:rFonts w:ascii="Aptos" w:eastAsia="Aptos" w:hAnsi="Aptos" w:cs="Aptos"/>
          <w:color w:val="002060"/>
          <w:lang w:val="en-GB"/>
        </w:rPr>
      </w:pPr>
      <w:r w:rsidRPr="6E294258">
        <w:rPr>
          <w:rFonts w:ascii="Aptos" w:eastAsia="Aptos" w:hAnsi="Aptos" w:cs="Aptos"/>
          <w:color w:val="002060"/>
          <w:lang w:val="en-GB"/>
        </w:rPr>
        <w:t xml:space="preserve">By combining the text of regulation IA and appendix I of the machinery regulation we could conclude that </w:t>
      </w:r>
    </w:p>
    <w:p w14:paraId="539E6037" w14:textId="75826B22" w:rsidR="000273FE" w:rsidRPr="00410CB4" w:rsidRDefault="3C10D24F" w:rsidP="6E294258">
      <w:pPr>
        <w:jc w:val="both"/>
        <w:rPr>
          <w:rFonts w:ascii="Aptos" w:eastAsia="Aptos" w:hAnsi="Aptos" w:cs="Aptos"/>
          <w:color w:val="002060"/>
          <w:lang w:val="en-GB"/>
        </w:rPr>
      </w:pPr>
      <w:r w:rsidRPr="6E294258">
        <w:rPr>
          <w:rFonts w:ascii="Aptos" w:eastAsia="Aptos" w:hAnsi="Aptos" w:cs="Aptos"/>
          <w:color w:val="002060"/>
          <w:lang w:val="en-GB"/>
        </w:rPr>
        <w:t xml:space="preserve"> </w:t>
      </w:r>
    </w:p>
    <w:p w14:paraId="403490F4" w14:textId="7BF8FDBA" w:rsidR="000273FE" w:rsidRPr="00410CB4" w:rsidRDefault="3C10D24F" w:rsidP="00552093">
      <w:pPr>
        <w:pStyle w:val="ListParagraph"/>
        <w:numPr>
          <w:ilvl w:val="0"/>
          <w:numId w:val="4"/>
        </w:numPr>
        <w:jc w:val="both"/>
        <w:rPr>
          <w:rFonts w:ascii="Aptos" w:eastAsia="Aptos" w:hAnsi="Aptos" w:cs="Aptos"/>
          <w:color w:val="002060"/>
          <w:lang w:val="en-GB"/>
        </w:rPr>
      </w:pPr>
      <w:r w:rsidRPr="6E294258">
        <w:rPr>
          <w:rFonts w:ascii="Aptos" w:eastAsia="Aptos" w:hAnsi="Aptos" w:cs="Aptos"/>
          <w:color w:val="002060"/>
          <w:lang w:val="en-GB"/>
        </w:rPr>
        <w:t xml:space="preserve">that all the machines and components </w:t>
      </w:r>
      <w:r w:rsidRPr="6E294258">
        <w:rPr>
          <w:rFonts w:ascii="Aptos" w:eastAsia="Aptos" w:hAnsi="Aptos" w:cs="Aptos"/>
          <w:b/>
          <w:bCs/>
          <w:color w:val="002060"/>
          <w:lang w:val="en-GB"/>
        </w:rPr>
        <w:t>specifically designated</w:t>
      </w:r>
      <w:r w:rsidRPr="6E294258">
        <w:rPr>
          <w:rFonts w:ascii="Aptos" w:eastAsia="Aptos" w:hAnsi="Aptos" w:cs="Aptos"/>
          <w:color w:val="002060"/>
          <w:lang w:val="en-GB"/>
        </w:rPr>
        <w:t xml:space="preserve"> ( metal-presses, saws etc.) in Annex III of the machines regulation must comply with the rules applicable to </w:t>
      </w:r>
      <w:r w:rsidRPr="6E294258">
        <w:rPr>
          <w:rFonts w:ascii="Aptos" w:eastAsia="Aptos" w:hAnsi="Aptos" w:cs="Aptos"/>
          <w:color w:val="002060"/>
          <w:lang w:val="en-GB"/>
        </w:rPr>
        <w:lastRenderedPageBreak/>
        <w:t>high-risk systems. (obviously if they are controlled by artificial intelligence!) This should not cause too many problems because the notified bodies already monitor the control systems of these machines.</w:t>
      </w:r>
    </w:p>
    <w:p w14:paraId="6A229698" w14:textId="7A77B5A9" w:rsidR="000273FE" w:rsidRPr="00410CB4" w:rsidRDefault="3C10D24F" w:rsidP="6E294258">
      <w:pPr>
        <w:jc w:val="both"/>
        <w:rPr>
          <w:rFonts w:ascii="Aptos" w:eastAsia="Aptos" w:hAnsi="Aptos" w:cs="Aptos"/>
          <w:color w:val="002060"/>
          <w:lang w:val="en-GB"/>
        </w:rPr>
      </w:pPr>
      <w:r w:rsidRPr="6E294258">
        <w:rPr>
          <w:rFonts w:ascii="Aptos" w:eastAsia="Aptos" w:hAnsi="Aptos" w:cs="Aptos"/>
          <w:color w:val="002060"/>
          <w:lang w:val="en-GB"/>
        </w:rPr>
        <w:t xml:space="preserve"> </w:t>
      </w:r>
    </w:p>
    <w:p w14:paraId="2EB9CFC1" w14:textId="0928E1B8" w:rsidR="000273FE" w:rsidRPr="00410CB4" w:rsidRDefault="3C10D24F" w:rsidP="00552093">
      <w:pPr>
        <w:pStyle w:val="ListParagraph"/>
        <w:numPr>
          <w:ilvl w:val="0"/>
          <w:numId w:val="3"/>
        </w:numPr>
        <w:jc w:val="both"/>
        <w:rPr>
          <w:rFonts w:ascii="Aptos" w:eastAsia="Aptos" w:hAnsi="Aptos" w:cs="Aptos"/>
          <w:color w:val="002060"/>
          <w:lang w:val="en-GB"/>
        </w:rPr>
      </w:pPr>
      <w:r w:rsidRPr="6E294258">
        <w:rPr>
          <w:rFonts w:ascii="Aptos" w:eastAsia="Aptos" w:hAnsi="Aptos" w:cs="Aptos"/>
          <w:color w:val="002060"/>
          <w:lang w:val="en-GB"/>
        </w:rPr>
        <w:t xml:space="preserve">that machines </w:t>
      </w:r>
      <w:r w:rsidRPr="6E294258">
        <w:rPr>
          <w:rFonts w:ascii="Aptos" w:eastAsia="Aptos" w:hAnsi="Aptos" w:cs="Aptos"/>
          <w:b/>
          <w:bCs/>
          <w:color w:val="002060"/>
          <w:lang w:val="en-GB"/>
        </w:rPr>
        <w:t>not specifically designated</w:t>
      </w:r>
      <w:r w:rsidRPr="6E294258">
        <w:rPr>
          <w:rFonts w:ascii="Aptos" w:eastAsia="Aptos" w:hAnsi="Aptos" w:cs="Aptos"/>
          <w:color w:val="002060"/>
          <w:lang w:val="en-GB"/>
        </w:rPr>
        <w:t xml:space="preserve"> by their functionality in point 5 and 6 are covered by the requirements of the high-risk systems of the AI act only if the AI is managing safety functions. Il the Ai doesn’t manage safety function, they are not covered by annex I of the Machinery regulation and so, not covered by the requirement of the High-risk systems. </w:t>
      </w:r>
    </w:p>
    <w:p w14:paraId="4383403D" w14:textId="22EA8257" w:rsidR="000273FE" w:rsidRPr="00410CB4" w:rsidRDefault="3C10D24F" w:rsidP="6E294258">
      <w:pPr>
        <w:jc w:val="both"/>
        <w:rPr>
          <w:rFonts w:ascii="Aptos" w:eastAsia="Aptos" w:hAnsi="Aptos" w:cs="Aptos"/>
          <w:color w:val="002060"/>
          <w:lang w:val="en-GB"/>
        </w:rPr>
      </w:pPr>
      <w:r w:rsidRPr="6E294258">
        <w:rPr>
          <w:rFonts w:ascii="Aptos" w:eastAsia="Aptos" w:hAnsi="Aptos" w:cs="Aptos"/>
          <w:color w:val="002060"/>
          <w:lang w:val="en-GB"/>
        </w:rPr>
        <w:t xml:space="preserve"> </w:t>
      </w:r>
    </w:p>
    <w:p w14:paraId="3EF85691" w14:textId="6799E3AB" w:rsidR="000273FE" w:rsidRPr="00410CB4" w:rsidRDefault="3C10D24F" w:rsidP="6E294258">
      <w:pPr>
        <w:jc w:val="both"/>
        <w:rPr>
          <w:rFonts w:ascii="Aptos" w:eastAsia="Aptos" w:hAnsi="Aptos" w:cs="Aptos"/>
          <w:i/>
          <w:iCs/>
          <w:color w:val="002060"/>
          <w:lang w:val="en-GB"/>
        </w:rPr>
      </w:pPr>
      <w:r w:rsidRPr="6E294258">
        <w:rPr>
          <w:rFonts w:ascii="Aptos" w:eastAsia="Aptos" w:hAnsi="Aptos" w:cs="Aptos"/>
          <w:i/>
          <w:iCs/>
          <w:color w:val="002060"/>
          <w:lang w:val="en-GB"/>
        </w:rPr>
        <w:t xml:space="preserve">“Annex I Machinery regulation </w:t>
      </w:r>
    </w:p>
    <w:p w14:paraId="6968A34C" w14:textId="2C0B7E59" w:rsidR="000273FE" w:rsidRPr="00410CB4" w:rsidRDefault="3C10D24F" w:rsidP="6E294258">
      <w:pPr>
        <w:jc w:val="both"/>
        <w:rPr>
          <w:rFonts w:ascii="Aptos" w:eastAsia="Aptos" w:hAnsi="Aptos" w:cs="Aptos"/>
          <w:i/>
          <w:iCs/>
          <w:color w:val="002060"/>
          <w:lang w:val="en-GB"/>
        </w:rPr>
      </w:pPr>
      <w:r w:rsidRPr="6E294258">
        <w:rPr>
          <w:rFonts w:ascii="Aptos" w:eastAsia="Aptos" w:hAnsi="Aptos" w:cs="Aptos"/>
          <w:i/>
          <w:iCs/>
          <w:color w:val="002060"/>
          <w:lang w:val="en-GB"/>
        </w:rPr>
        <w:t xml:space="preserve">5. Safety components with fully or partially self-evolving behaviour using machine learning approaches ensuring safety </w:t>
      </w:r>
    </w:p>
    <w:p w14:paraId="2A913B69" w14:textId="0B7EA864" w:rsidR="000273FE" w:rsidRPr="00410CB4" w:rsidRDefault="3C10D24F" w:rsidP="6E294258">
      <w:pPr>
        <w:jc w:val="both"/>
        <w:rPr>
          <w:rFonts w:ascii="Aptos" w:eastAsia="Aptos" w:hAnsi="Aptos" w:cs="Aptos"/>
          <w:i/>
          <w:iCs/>
          <w:color w:val="002060"/>
          <w:lang w:val="en-GB"/>
        </w:rPr>
      </w:pPr>
      <w:r w:rsidRPr="6E294258">
        <w:rPr>
          <w:rFonts w:ascii="Aptos" w:eastAsia="Aptos" w:hAnsi="Aptos" w:cs="Aptos"/>
          <w:i/>
          <w:iCs/>
          <w:color w:val="002060"/>
          <w:lang w:val="en-GB"/>
        </w:rPr>
        <w:t>functions.</w:t>
      </w:r>
    </w:p>
    <w:p w14:paraId="4B667CAE" w14:textId="637D656B" w:rsidR="000273FE" w:rsidRPr="00410CB4" w:rsidRDefault="3C10D24F" w:rsidP="6E294258">
      <w:pPr>
        <w:jc w:val="both"/>
        <w:rPr>
          <w:rFonts w:ascii="Aptos" w:eastAsia="Aptos" w:hAnsi="Aptos" w:cs="Aptos"/>
          <w:i/>
          <w:iCs/>
          <w:color w:val="002060"/>
          <w:lang w:val="en-GB"/>
        </w:rPr>
      </w:pPr>
      <w:r w:rsidRPr="6E294258">
        <w:rPr>
          <w:rFonts w:ascii="Aptos" w:eastAsia="Aptos" w:hAnsi="Aptos" w:cs="Aptos"/>
          <w:i/>
          <w:iCs/>
          <w:color w:val="002060"/>
          <w:lang w:val="en-GB"/>
        </w:rPr>
        <w:t xml:space="preserve">6. Machinery that has embedded systems with fully or partially self-evolving behaviour using machine learning </w:t>
      </w:r>
    </w:p>
    <w:p w14:paraId="2CC84826" w14:textId="4E1E7CC7" w:rsidR="000273FE" w:rsidRPr="00410CB4" w:rsidRDefault="3C10D24F" w:rsidP="6E294258">
      <w:pPr>
        <w:jc w:val="both"/>
        <w:rPr>
          <w:rFonts w:ascii="Aptos" w:eastAsia="Aptos" w:hAnsi="Aptos" w:cs="Aptos"/>
          <w:i/>
          <w:iCs/>
          <w:color w:val="002060"/>
          <w:lang w:val="en-GB"/>
        </w:rPr>
      </w:pPr>
      <w:r w:rsidRPr="6E294258">
        <w:rPr>
          <w:rFonts w:ascii="Aptos" w:eastAsia="Aptos" w:hAnsi="Aptos" w:cs="Aptos"/>
          <w:i/>
          <w:iCs/>
          <w:color w:val="002060"/>
          <w:lang w:val="en-GB"/>
        </w:rPr>
        <w:t xml:space="preserve">approaches ensuring safety functions that have not been placed independently on the market, in respect only of </w:t>
      </w:r>
    </w:p>
    <w:p w14:paraId="1D1EC38A" w14:textId="002AD902" w:rsidR="000273FE" w:rsidRPr="00410CB4" w:rsidRDefault="3C10D24F" w:rsidP="6E294258">
      <w:pPr>
        <w:jc w:val="both"/>
        <w:rPr>
          <w:rFonts w:ascii="Aptos" w:eastAsia="Aptos" w:hAnsi="Aptos" w:cs="Aptos"/>
          <w:i/>
          <w:iCs/>
          <w:color w:val="002060"/>
          <w:lang w:val="en-GB"/>
        </w:rPr>
      </w:pPr>
      <w:r w:rsidRPr="6E294258">
        <w:rPr>
          <w:rFonts w:ascii="Aptos" w:eastAsia="Aptos" w:hAnsi="Aptos" w:cs="Aptos"/>
          <w:i/>
          <w:iCs/>
          <w:color w:val="002060"/>
          <w:lang w:val="en-GB"/>
        </w:rPr>
        <w:t>those systems”</w:t>
      </w:r>
    </w:p>
    <w:p w14:paraId="77587BC6" w14:textId="0ACB65E9" w:rsidR="000273FE" w:rsidRPr="00410CB4" w:rsidRDefault="3C10D24F" w:rsidP="6E294258">
      <w:pPr>
        <w:jc w:val="both"/>
        <w:rPr>
          <w:rFonts w:ascii="Aptos" w:eastAsia="Aptos" w:hAnsi="Aptos" w:cs="Aptos"/>
          <w:color w:val="002060"/>
          <w:lang w:val="en-GB"/>
        </w:rPr>
      </w:pPr>
      <w:r w:rsidRPr="6E294258">
        <w:rPr>
          <w:rFonts w:ascii="Aptos" w:eastAsia="Aptos" w:hAnsi="Aptos" w:cs="Aptos"/>
          <w:color w:val="002060"/>
          <w:lang w:val="en-GB"/>
        </w:rPr>
        <w:t xml:space="preserve"> </w:t>
      </w:r>
    </w:p>
    <w:p w14:paraId="58F3D27F" w14:textId="5F74C698" w:rsidR="000273FE" w:rsidRPr="00410CB4" w:rsidRDefault="3C10D24F" w:rsidP="6E294258">
      <w:pPr>
        <w:jc w:val="both"/>
        <w:rPr>
          <w:rFonts w:ascii="Aptos" w:eastAsia="Aptos" w:hAnsi="Aptos" w:cs="Aptos"/>
          <w:b/>
          <w:bCs/>
          <w:color w:val="002060"/>
          <w:lang w:val="en-GB"/>
        </w:rPr>
      </w:pPr>
      <w:r w:rsidRPr="6E294258">
        <w:rPr>
          <w:rFonts w:ascii="Aptos" w:eastAsia="Aptos" w:hAnsi="Aptos" w:cs="Aptos"/>
          <w:b/>
          <w:bCs/>
          <w:color w:val="002060"/>
          <w:lang w:val="en-GB"/>
        </w:rPr>
        <w:t xml:space="preserve">Consequences for the employers : </w:t>
      </w:r>
    </w:p>
    <w:p w14:paraId="6E38C61C" w14:textId="39881879" w:rsidR="000273FE" w:rsidRPr="00410CB4" w:rsidRDefault="3C10D24F" w:rsidP="00552093">
      <w:pPr>
        <w:pStyle w:val="ListParagraph"/>
        <w:numPr>
          <w:ilvl w:val="0"/>
          <w:numId w:val="2"/>
        </w:numPr>
        <w:jc w:val="both"/>
        <w:rPr>
          <w:rFonts w:ascii="Aptos" w:eastAsia="Aptos" w:hAnsi="Aptos" w:cs="Aptos"/>
          <w:color w:val="002060"/>
          <w:lang w:val="en-GB"/>
        </w:rPr>
      </w:pPr>
      <w:r w:rsidRPr="6E294258">
        <w:rPr>
          <w:rFonts w:ascii="Aptos" w:eastAsia="Aptos" w:hAnsi="Aptos" w:cs="Aptos"/>
          <w:color w:val="002060"/>
          <w:lang w:val="en-GB"/>
        </w:rPr>
        <w:t xml:space="preserve">If the employer uses a machine referred to in Annex I of the machinery regulation, he becomes the deployer of a high-risk system only  if the conditions required by Regulation IA and the machinery regulations are met. </w:t>
      </w:r>
    </w:p>
    <w:p w14:paraId="1CC73D9D" w14:textId="3457C3B5" w:rsidR="000273FE" w:rsidRPr="00410CB4" w:rsidRDefault="3C10D24F" w:rsidP="00552093">
      <w:pPr>
        <w:pStyle w:val="ListParagraph"/>
        <w:numPr>
          <w:ilvl w:val="0"/>
          <w:numId w:val="1"/>
        </w:numPr>
        <w:jc w:val="both"/>
        <w:rPr>
          <w:rFonts w:ascii="Aptos" w:eastAsia="Aptos" w:hAnsi="Aptos" w:cs="Aptos"/>
          <w:color w:val="002060"/>
          <w:lang w:val="en-GB"/>
        </w:rPr>
      </w:pPr>
      <w:r w:rsidRPr="6E294258">
        <w:rPr>
          <w:rFonts w:ascii="Aptos" w:eastAsia="Aptos" w:hAnsi="Aptos" w:cs="Aptos"/>
          <w:color w:val="002060"/>
          <w:lang w:val="en-GB"/>
        </w:rPr>
        <w:t>If the employer uses a machine containing an AI system that does not manage the machine's safety functions, he is not considered to be a deployer of a high-risk AI system. Nor is the supplier a supplier of a machine with a high-risk AI system. In this case, as ordinary user, he does not have to comply with the obligations specific to deployers of high-risk systems as set out in Article 26 of the AI Regulation</w:t>
      </w:r>
      <w:r w:rsidR="3BFAE696" w:rsidRPr="6E294258">
        <w:rPr>
          <w:rFonts w:ascii="Aptos" w:eastAsia="Aptos" w:hAnsi="Aptos" w:cs="Aptos"/>
          <w:color w:val="002060"/>
          <w:lang w:val="en-GB"/>
        </w:rPr>
        <w:t>.</w:t>
      </w:r>
    </w:p>
    <w:p w14:paraId="7D860F18" w14:textId="2BDCCC05" w:rsidR="000273FE" w:rsidRPr="00410CB4" w:rsidRDefault="000273FE" w:rsidP="6E294258">
      <w:pPr>
        <w:pStyle w:val="ListParagraph"/>
        <w:jc w:val="both"/>
        <w:rPr>
          <w:rFonts w:ascii="Aptos" w:eastAsia="Aptos" w:hAnsi="Aptos" w:cs="Aptos"/>
          <w:color w:val="002060"/>
          <w:lang w:val="en-GB"/>
        </w:rPr>
      </w:pPr>
    </w:p>
    <w:p w14:paraId="225B19B3" w14:textId="6865E2DD" w:rsidR="000273FE" w:rsidRPr="00410CB4" w:rsidRDefault="3C10D24F" w:rsidP="6E294258">
      <w:pPr>
        <w:pStyle w:val="ListParagraph"/>
        <w:jc w:val="both"/>
        <w:rPr>
          <w:rFonts w:ascii="Aptos" w:eastAsia="Aptos" w:hAnsi="Aptos" w:cs="Aptos"/>
          <w:b/>
          <w:bCs/>
          <w:color w:val="002060"/>
          <w:u w:val="single"/>
          <w:lang w:val="en-GB"/>
        </w:rPr>
      </w:pPr>
      <w:r w:rsidRPr="6E294258">
        <w:rPr>
          <w:rFonts w:ascii="Aptos" w:eastAsia="Aptos" w:hAnsi="Aptos" w:cs="Aptos"/>
          <w:b/>
          <w:bCs/>
          <w:color w:val="002060"/>
          <w:u w:val="single"/>
          <w:lang w:val="en-GB"/>
        </w:rPr>
        <w:t xml:space="preserve">User, deployer, provider : </w:t>
      </w:r>
    </w:p>
    <w:p w14:paraId="2003E3DD" w14:textId="1EFD4CA0" w:rsidR="000273FE" w:rsidRPr="00410CB4" w:rsidRDefault="3C10D24F" w:rsidP="6E294258">
      <w:pPr>
        <w:jc w:val="both"/>
        <w:rPr>
          <w:rFonts w:ascii="Aptos" w:eastAsia="Aptos" w:hAnsi="Aptos" w:cs="Aptos"/>
          <w:color w:val="002060"/>
          <w:lang w:val="en-GB"/>
        </w:rPr>
      </w:pPr>
      <w:r w:rsidRPr="6E294258">
        <w:rPr>
          <w:rFonts w:ascii="Aptos" w:eastAsia="Aptos" w:hAnsi="Aptos" w:cs="Aptos"/>
          <w:color w:val="002060"/>
          <w:lang w:val="en-GB"/>
        </w:rPr>
        <w:t xml:space="preserve"> </w:t>
      </w:r>
    </w:p>
    <w:p w14:paraId="12F1741B" w14:textId="542C181D" w:rsidR="000273FE" w:rsidRPr="00410CB4" w:rsidRDefault="3C10D24F" w:rsidP="6E294258">
      <w:pPr>
        <w:jc w:val="both"/>
        <w:rPr>
          <w:rFonts w:ascii="Aptos" w:eastAsia="Aptos" w:hAnsi="Aptos" w:cs="Aptos"/>
          <w:color w:val="002060"/>
          <w:lang w:val="en-GB"/>
        </w:rPr>
      </w:pPr>
      <w:r w:rsidRPr="6E294258">
        <w:rPr>
          <w:rFonts w:ascii="Aptos" w:eastAsia="Aptos" w:hAnsi="Aptos" w:cs="Aptos"/>
          <w:color w:val="002060"/>
          <w:lang w:val="en-GB"/>
        </w:rPr>
        <w:t xml:space="preserve">The Commission tends to treat </w:t>
      </w:r>
      <w:proofErr w:type="spellStart"/>
      <w:r w:rsidRPr="6E294258">
        <w:rPr>
          <w:rFonts w:ascii="Aptos" w:eastAsia="Aptos" w:hAnsi="Aptos" w:cs="Aptos"/>
          <w:color w:val="002060"/>
          <w:lang w:val="en-GB"/>
        </w:rPr>
        <w:t>déployers</w:t>
      </w:r>
      <w:proofErr w:type="spellEnd"/>
      <w:r w:rsidRPr="6E294258">
        <w:rPr>
          <w:rFonts w:ascii="Aptos" w:eastAsia="Aptos" w:hAnsi="Aptos" w:cs="Aptos"/>
          <w:color w:val="002060"/>
          <w:lang w:val="en-GB"/>
        </w:rPr>
        <w:t xml:space="preserve"> as suppliers, and simple users as deployers.</w:t>
      </w:r>
    </w:p>
    <w:p w14:paraId="039FE386" w14:textId="3539EE4F" w:rsidR="000273FE" w:rsidRPr="00410CB4" w:rsidRDefault="3C10D24F" w:rsidP="6E294258">
      <w:pPr>
        <w:jc w:val="both"/>
        <w:rPr>
          <w:rFonts w:ascii="Aptos" w:eastAsia="Aptos" w:hAnsi="Aptos" w:cs="Aptos"/>
          <w:b/>
          <w:bCs/>
          <w:color w:val="002060"/>
          <w:lang w:val="en-GB"/>
        </w:rPr>
      </w:pPr>
      <w:r w:rsidRPr="6E294258">
        <w:rPr>
          <w:rFonts w:ascii="Aptos" w:eastAsia="Aptos" w:hAnsi="Aptos" w:cs="Aptos"/>
          <w:color w:val="002060"/>
          <w:lang w:val="en-GB"/>
        </w:rPr>
        <w:t xml:space="preserve">The Communication on the prohibited AI define the notions “placing in the market” , “putting into service” (point 12 and 13 of the communication). </w:t>
      </w:r>
      <w:r w:rsidRPr="6E294258">
        <w:rPr>
          <w:rFonts w:ascii="Aptos" w:eastAsia="Aptos" w:hAnsi="Aptos" w:cs="Aptos"/>
          <w:b/>
          <w:bCs/>
          <w:color w:val="002060"/>
          <w:lang w:val="en-GB"/>
        </w:rPr>
        <w:t xml:space="preserve">In the point 14 Commission define the “use” of an AI system. </w:t>
      </w:r>
    </w:p>
    <w:p w14:paraId="661DB783" w14:textId="4B590DCF" w:rsidR="000273FE" w:rsidRPr="00410CB4" w:rsidRDefault="3C10D24F" w:rsidP="6E294258">
      <w:pPr>
        <w:jc w:val="both"/>
        <w:rPr>
          <w:rFonts w:ascii="Aptos" w:eastAsia="Aptos" w:hAnsi="Aptos" w:cs="Aptos"/>
          <w:i/>
          <w:iCs/>
          <w:color w:val="002060"/>
          <w:lang w:val="en-GB"/>
        </w:rPr>
      </w:pPr>
      <w:r w:rsidRPr="6E294258">
        <w:rPr>
          <w:rFonts w:ascii="Aptos" w:eastAsia="Aptos" w:hAnsi="Aptos" w:cs="Aptos"/>
          <w:i/>
          <w:iCs/>
          <w:color w:val="002060"/>
          <w:lang w:val="en-GB"/>
        </w:rPr>
        <w:t xml:space="preserve">“While the ‘use’ of an AI system is not explicitly defined in the AI Act, it should be understood </w:t>
      </w:r>
      <w:r w:rsidRPr="6E294258">
        <w:rPr>
          <w:rFonts w:ascii="Aptos" w:eastAsia="Aptos" w:hAnsi="Aptos" w:cs="Aptos"/>
          <w:b/>
          <w:bCs/>
          <w:i/>
          <w:iCs/>
          <w:color w:val="002060"/>
          <w:lang w:val="en-GB"/>
        </w:rPr>
        <w:t xml:space="preserve">in a broad manner to cover the use or deployment </w:t>
      </w:r>
      <w:r w:rsidRPr="6E294258">
        <w:rPr>
          <w:rFonts w:ascii="Aptos" w:eastAsia="Aptos" w:hAnsi="Aptos" w:cs="Aptos"/>
          <w:i/>
          <w:iCs/>
          <w:color w:val="002060"/>
          <w:lang w:val="en-GB"/>
        </w:rPr>
        <w:t>of the system at any moment of its lifecycle after having been placed on the market or put into service. This may also cover the integration of the AI system in the services and processes of the person(s) making use of the AI system, including as part of more complex systems, processes or infrastructure. While providers of AI systems must consider the conditions of use which may be reasonably foreseen prior to placing their AI systems on the market (intended use and reasonably foreseeable misuse8 ), deployers remain responsible for taking the lawful conditions for the use of the system into account. 9 For the purposes of Article 5 AI Act, the reference to ‘use’ should be understood to include any misuse of an AI system (‘reasonably foreseeable’ or not) that may amount to a prohibited practice.”</w:t>
      </w:r>
    </w:p>
    <w:p w14:paraId="433A09C5" w14:textId="07D8084F" w:rsidR="000273FE" w:rsidRPr="00410CB4" w:rsidRDefault="3C10D24F" w:rsidP="6E294258">
      <w:pPr>
        <w:jc w:val="both"/>
        <w:rPr>
          <w:rFonts w:ascii="Aptos" w:eastAsia="Aptos" w:hAnsi="Aptos" w:cs="Aptos"/>
          <w:i/>
          <w:iCs/>
          <w:color w:val="002060"/>
          <w:lang w:val="en-GB"/>
        </w:rPr>
      </w:pPr>
      <w:r w:rsidRPr="6E294258">
        <w:rPr>
          <w:rFonts w:ascii="Aptos" w:eastAsia="Aptos" w:hAnsi="Aptos" w:cs="Aptos"/>
          <w:color w:val="002060"/>
          <w:lang w:val="en-GB"/>
        </w:rPr>
        <w:lastRenderedPageBreak/>
        <w:t xml:space="preserve">The IA regulation did not define the concept of user </w:t>
      </w:r>
      <w:r w:rsidRPr="6E294258">
        <w:rPr>
          <w:rFonts w:ascii="Aptos" w:eastAsia="Aptos" w:hAnsi="Aptos" w:cs="Aptos"/>
          <w:b/>
          <w:bCs/>
          <w:color w:val="002060"/>
          <w:lang w:val="en-GB"/>
        </w:rPr>
        <w:t>because it explicitly refers to the definitions in the general regulation on placing on the market</w:t>
      </w:r>
      <w:r w:rsidRPr="6E294258">
        <w:rPr>
          <w:rFonts w:ascii="Aptos" w:eastAsia="Aptos" w:hAnsi="Aptos" w:cs="Aptos"/>
          <w:color w:val="002060"/>
          <w:lang w:val="en-GB"/>
        </w:rPr>
        <w:t xml:space="preserve">.(regulation 2019/1020) 31 references! for example </w:t>
      </w:r>
      <w:r w:rsidRPr="6E294258">
        <w:rPr>
          <w:rFonts w:ascii="Aptos" w:eastAsia="Aptos" w:hAnsi="Aptos" w:cs="Aptos"/>
          <w:i/>
          <w:iCs/>
          <w:color w:val="002060"/>
          <w:lang w:val="en-GB"/>
        </w:rPr>
        <w:t>“recital 156) In order to ensure an appropriate and effective enforcement of the requirements and obligations set out by this Regulation, which is Union harmonisation legislation, the system of market surveillance and compliance of products established by Regulation (EU) 2019/1020 should apply in its entirety.”</w:t>
      </w:r>
    </w:p>
    <w:p w14:paraId="7F64E761" w14:textId="7DC66F45" w:rsidR="000273FE" w:rsidRPr="00410CB4" w:rsidRDefault="3C10D24F" w:rsidP="6E294258">
      <w:pPr>
        <w:jc w:val="both"/>
        <w:rPr>
          <w:rFonts w:ascii="Aptos" w:eastAsia="Aptos" w:hAnsi="Aptos" w:cs="Aptos"/>
          <w:color w:val="002060"/>
          <w:lang w:val="en-GB"/>
        </w:rPr>
      </w:pPr>
      <w:r w:rsidRPr="6E294258">
        <w:rPr>
          <w:rFonts w:ascii="Aptos" w:eastAsia="Aptos" w:hAnsi="Aptos" w:cs="Aptos"/>
          <w:color w:val="002060"/>
          <w:lang w:val="en-GB"/>
        </w:rPr>
        <w:t xml:space="preserve">The definition of the end user of the market surveillance regulation is the following: </w:t>
      </w:r>
    </w:p>
    <w:p w14:paraId="5D8A0302" w14:textId="5851C337" w:rsidR="000273FE" w:rsidRPr="00410CB4" w:rsidRDefault="3C10D24F" w:rsidP="6E294258">
      <w:pPr>
        <w:jc w:val="both"/>
        <w:rPr>
          <w:rFonts w:ascii="Aptos" w:eastAsia="Aptos" w:hAnsi="Aptos" w:cs="Aptos"/>
          <w:color w:val="002060"/>
          <w:lang w:val="en-GB"/>
        </w:rPr>
      </w:pPr>
      <w:r w:rsidRPr="6E294258">
        <w:rPr>
          <w:rFonts w:ascii="Aptos" w:eastAsia="Aptos" w:hAnsi="Aptos" w:cs="Aptos"/>
          <w:color w:val="002060"/>
          <w:lang w:val="en-GB"/>
        </w:rPr>
        <w:t>(article 3 of 2019/1020 regulation )</w:t>
      </w:r>
    </w:p>
    <w:p w14:paraId="42CFE28D" w14:textId="7224A777" w:rsidR="000273FE" w:rsidRPr="00410CB4" w:rsidRDefault="3C10D24F" w:rsidP="6E294258">
      <w:pPr>
        <w:jc w:val="both"/>
        <w:rPr>
          <w:rFonts w:ascii="Aptos" w:eastAsia="Aptos" w:hAnsi="Aptos" w:cs="Aptos"/>
          <w:color w:val="002060"/>
          <w:lang w:val="en-GB"/>
        </w:rPr>
      </w:pPr>
      <w:r w:rsidRPr="6E294258">
        <w:rPr>
          <w:rFonts w:ascii="Aptos" w:eastAsia="Aptos" w:hAnsi="Aptos" w:cs="Aptos"/>
          <w:color w:val="002060"/>
          <w:lang w:val="en-GB"/>
        </w:rPr>
        <w:t xml:space="preserve"> </w:t>
      </w:r>
    </w:p>
    <w:p w14:paraId="26E1D1EF" w14:textId="120E38B9" w:rsidR="000273FE" w:rsidRPr="00410CB4" w:rsidRDefault="3C10D24F" w:rsidP="6E294258">
      <w:pPr>
        <w:jc w:val="both"/>
        <w:rPr>
          <w:rFonts w:ascii="Aptos" w:eastAsia="Aptos" w:hAnsi="Aptos" w:cs="Aptos"/>
          <w:i/>
          <w:iCs/>
          <w:color w:val="002060"/>
          <w:lang w:val="en-GB"/>
        </w:rPr>
      </w:pPr>
      <w:r w:rsidRPr="6E294258">
        <w:rPr>
          <w:rFonts w:ascii="Aptos" w:eastAsia="Aptos" w:hAnsi="Aptos" w:cs="Aptos"/>
          <w:i/>
          <w:iCs/>
          <w:color w:val="002060"/>
          <w:lang w:val="en-GB"/>
        </w:rPr>
        <w:t xml:space="preserve">“(21) ‘end user’ means any natural or legal person residing or established in the Union, </w:t>
      </w:r>
      <w:r w:rsidRPr="6E294258">
        <w:rPr>
          <w:rFonts w:ascii="Aptos" w:eastAsia="Aptos" w:hAnsi="Aptos" w:cs="Aptos"/>
          <w:b/>
          <w:bCs/>
          <w:i/>
          <w:iCs/>
          <w:color w:val="002060"/>
          <w:lang w:val="en-GB"/>
        </w:rPr>
        <w:t>to whom a product has been made availabl</w:t>
      </w:r>
      <w:r w:rsidRPr="6E294258">
        <w:rPr>
          <w:rFonts w:ascii="Aptos" w:eastAsia="Aptos" w:hAnsi="Aptos" w:cs="Aptos"/>
          <w:i/>
          <w:iCs/>
          <w:color w:val="002060"/>
          <w:lang w:val="en-GB"/>
        </w:rPr>
        <w:t>e either as a consumer outside of any trade, business, craft or profession or as a professional end user in the course of its industrial or professional activities;”</w:t>
      </w:r>
    </w:p>
    <w:p w14:paraId="148F4F17" w14:textId="0AA0ADA2" w:rsidR="000273FE" w:rsidRPr="00410CB4" w:rsidRDefault="3C10D24F" w:rsidP="6E294258">
      <w:pPr>
        <w:jc w:val="both"/>
        <w:rPr>
          <w:rFonts w:ascii="Aptos" w:eastAsia="Aptos" w:hAnsi="Aptos" w:cs="Aptos"/>
          <w:color w:val="002060"/>
          <w:lang w:val="en-GB"/>
        </w:rPr>
      </w:pPr>
      <w:r w:rsidRPr="6E294258">
        <w:rPr>
          <w:rFonts w:ascii="Aptos" w:eastAsia="Aptos" w:hAnsi="Aptos" w:cs="Aptos"/>
          <w:color w:val="002060"/>
          <w:lang w:val="en-GB"/>
        </w:rPr>
        <w:t xml:space="preserve"> </w:t>
      </w:r>
    </w:p>
    <w:p w14:paraId="73F8DF55" w14:textId="4410EB6F" w:rsidR="000273FE" w:rsidRPr="00410CB4" w:rsidRDefault="3C10D24F" w:rsidP="6E294258">
      <w:pPr>
        <w:jc w:val="both"/>
        <w:rPr>
          <w:rStyle w:val="Hyperlink"/>
          <w:rFonts w:ascii="Aptos" w:eastAsia="Aptos" w:hAnsi="Aptos" w:cs="Aptos"/>
          <w:color w:val="002060"/>
          <w:lang w:val="en-GB"/>
        </w:rPr>
      </w:pPr>
      <w:r w:rsidRPr="6E294258">
        <w:rPr>
          <w:rFonts w:ascii="Aptos" w:eastAsia="Aptos" w:hAnsi="Aptos" w:cs="Aptos"/>
          <w:color w:val="002060"/>
          <w:lang w:val="en-GB"/>
        </w:rPr>
        <w:t xml:space="preserve">We must reaffirm the principles of the New Legislative Framework mentioned in the Blue guide </w:t>
      </w:r>
      <w:ins w:id="1" w:author="Pauline Duboisgraffin" w:date="2025-02-25T11:18:00Z">
        <w:r w:rsidR="000273FE">
          <w:fldChar w:fldCharType="begin"/>
        </w:r>
        <w:r w:rsidR="000273FE">
          <w:instrText xml:space="preserve">HYPERLINK "https://eur-lex.europa.eu/legal-content/EN/TXT/?uri=oj:JOC_2022_247_R_0001" </w:instrText>
        </w:r>
        <w:r w:rsidR="000273FE">
          <w:fldChar w:fldCharType="separate"/>
        </w:r>
      </w:ins>
      <w:r w:rsidRPr="6E294258">
        <w:rPr>
          <w:rStyle w:val="Hyperlink"/>
          <w:rFonts w:ascii="Aptos" w:eastAsia="Aptos" w:hAnsi="Aptos" w:cs="Aptos"/>
          <w:color w:val="467886"/>
          <w:lang w:val="en-GB"/>
        </w:rPr>
        <w:t>EUR-Lex - 52022XC0629(04) - EN - EUR-Lex</w:t>
      </w:r>
      <w:r w:rsidR="000273FE">
        <w:fldChar w:fldCharType="end"/>
      </w:r>
    </w:p>
    <w:p w14:paraId="179D0891" w14:textId="10EE1BBB" w:rsidR="000273FE" w:rsidRPr="00410CB4" w:rsidRDefault="3C10D24F" w:rsidP="6E294258">
      <w:pPr>
        <w:jc w:val="both"/>
        <w:rPr>
          <w:rFonts w:ascii="Aptos" w:eastAsia="Aptos" w:hAnsi="Aptos" w:cs="Aptos"/>
          <w:color w:val="002060"/>
          <w:lang w:val="en-GB"/>
        </w:rPr>
      </w:pPr>
      <w:r w:rsidRPr="6E294258">
        <w:rPr>
          <w:rFonts w:ascii="Aptos" w:eastAsia="Aptos" w:hAnsi="Aptos" w:cs="Aptos"/>
          <w:color w:val="002060"/>
          <w:lang w:val="en-GB"/>
        </w:rPr>
        <w:t xml:space="preserve"> </w:t>
      </w:r>
    </w:p>
    <w:p w14:paraId="175F1C31" w14:textId="1AD1043F" w:rsidR="000273FE" w:rsidRPr="00410CB4" w:rsidRDefault="3C10D24F" w:rsidP="6E294258">
      <w:pPr>
        <w:jc w:val="both"/>
        <w:rPr>
          <w:rFonts w:ascii="Aptos" w:eastAsia="Aptos" w:hAnsi="Aptos" w:cs="Aptos"/>
          <w:b/>
          <w:bCs/>
          <w:i/>
          <w:iCs/>
          <w:color w:val="002060"/>
          <w:lang w:val="en-GB"/>
        </w:rPr>
      </w:pPr>
      <w:r w:rsidRPr="6E294258">
        <w:rPr>
          <w:rFonts w:ascii="Aptos" w:eastAsia="Aptos" w:hAnsi="Aptos" w:cs="Aptos"/>
          <w:i/>
          <w:iCs/>
          <w:color w:val="002060"/>
          <w:lang w:val="en-GB"/>
        </w:rPr>
        <w:t xml:space="preserve">“3.8. End-user — The end user is any natural or legal person residing or established in the Union, to whom a product has been made available either as a consumer outside of any trade, business, craft or profession or as a professional end user in the course of its industrial or professional activities. — Many products covered by Union product harmonisation legislation are used at work and thus also subject to Union safety at work legislation. The end user is any natural or legal person residing or established in the Union, to whom a product has been made available either as a consumer outside of any trade, business, craft or profession or as a professional end user in the course of its industrial or professional activities ( 174). </w:t>
      </w:r>
      <w:r w:rsidRPr="6E294258">
        <w:rPr>
          <w:rFonts w:ascii="Aptos" w:eastAsia="Aptos" w:hAnsi="Aptos" w:cs="Aptos"/>
          <w:b/>
          <w:bCs/>
          <w:i/>
          <w:iCs/>
          <w:color w:val="002060"/>
          <w:lang w:val="en-GB"/>
        </w:rPr>
        <w:t>Union harmonisation legislation does not create obligations for the end-users of the products in their scope ( 175).”</w:t>
      </w:r>
    </w:p>
    <w:p w14:paraId="1FB68536" w14:textId="14FF854F" w:rsidR="000273FE" w:rsidRPr="00410CB4" w:rsidRDefault="3C10D24F" w:rsidP="6E294258">
      <w:pPr>
        <w:jc w:val="both"/>
        <w:rPr>
          <w:rFonts w:ascii="Aptos" w:eastAsia="Aptos" w:hAnsi="Aptos" w:cs="Aptos"/>
          <w:color w:val="002060"/>
          <w:lang w:val="en-GB"/>
        </w:rPr>
      </w:pPr>
      <w:r w:rsidRPr="6E294258">
        <w:rPr>
          <w:rFonts w:ascii="Aptos" w:eastAsia="Aptos" w:hAnsi="Aptos" w:cs="Aptos"/>
          <w:color w:val="002060"/>
          <w:lang w:val="en-GB"/>
        </w:rPr>
        <w:t xml:space="preserve"> </w:t>
      </w:r>
    </w:p>
    <w:p w14:paraId="25D3A1E2" w14:textId="179C1EE7" w:rsidR="000273FE" w:rsidRPr="00410CB4" w:rsidRDefault="3C10D24F" w:rsidP="6E294258">
      <w:pPr>
        <w:jc w:val="both"/>
        <w:rPr>
          <w:rFonts w:ascii="Aptos" w:eastAsia="Aptos" w:hAnsi="Aptos" w:cs="Aptos"/>
          <w:b/>
          <w:bCs/>
          <w:color w:val="002060"/>
          <w:lang w:val="en-GB"/>
        </w:rPr>
      </w:pPr>
      <w:r w:rsidRPr="6E294258">
        <w:rPr>
          <w:rFonts w:ascii="Aptos" w:eastAsia="Aptos" w:hAnsi="Aptos" w:cs="Aptos"/>
          <w:b/>
          <w:bCs/>
          <w:color w:val="002060"/>
          <w:lang w:val="en-GB"/>
        </w:rPr>
        <w:t>The extension of the concept of user to that of deployer appearing in the communication on prohibited IA is not acceptable.</w:t>
      </w:r>
    </w:p>
    <w:p w14:paraId="0B010ACC" w14:textId="7E7718A1" w:rsidR="000273FE" w:rsidRPr="00410CB4" w:rsidRDefault="3C10D24F" w:rsidP="6E294258">
      <w:pPr>
        <w:jc w:val="both"/>
        <w:rPr>
          <w:rFonts w:ascii="Aptos" w:eastAsia="Aptos" w:hAnsi="Aptos" w:cs="Aptos"/>
          <w:b/>
          <w:bCs/>
          <w:color w:val="002060"/>
          <w:lang w:val="en-GB"/>
        </w:rPr>
      </w:pPr>
      <w:r w:rsidRPr="6E294258">
        <w:rPr>
          <w:rFonts w:ascii="Aptos" w:eastAsia="Aptos" w:hAnsi="Aptos" w:cs="Aptos"/>
          <w:b/>
          <w:bCs/>
          <w:color w:val="002060"/>
          <w:lang w:val="en-GB"/>
        </w:rPr>
        <w:t xml:space="preserve">An employer who uses a machine containing an AI system that does not control the machine's safety functions cannot be considered a high-risk AI system deployer; he is an ordinary machine end- user. </w:t>
      </w:r>
    </w:p>
    <w:p w14:paraId="591B27C6" w14:textId="23C53635" w:rsidR="000273FE" w:rsidRPr="00410CB4" w:rsidRDefault="000273FE" w:rsidP="6E294258">
      <w:pPr>
        <w:jc w:val="both"/>
        <w:rPr>
          <w:rFonts w:ascii="Aptos" w:eastAsia="Aptos" w:hAnsi="Aptos" w:cs="Aptos"/>
          <w:b/>
          <w:bCs/>
          <w:color w:val="002060"/>
          <w:lang w:val="en-GB"/>
        </w:rPr>
      </w:pPr>
    </w:p>
    <w:p w14:paraId="3278F760" w14:textId="43B7830D" w:rsidR="6E294258" w:rsidRDefault="6E294258" w:rsidP="6E294258">
      <w:pPr>
        <w:jc w:val="both"/>
        <w:rPr>
          <w:rFonts w:ascii="Aptos" w:hAnsi="Aptos" w:cstheme="minorBidi"/>
          <w:b/>
          <w:bCs/>
          <w:smallCaps/>
          <w:color w:val="002060"/>
          <w:lang w:eastAsia="en-GB"/>
        </w:rPr>
      </w:pPr>
    </w:p>
    <w:p w14:paraId="7FD8DAAE" w14:textId="77777777" w:rsidR="000273FE" w:rsidRPr="00410CB4" w:rsidRDefault="000273FE" w:rsidP="000273FE">
      <w:pPr>
        <w:tabs>
          <w:tab w:val="left" w:pos="0"/>
        </w:tabs>
        <w:jc w:val="both"/>
        <w:rPr>
          <w:rFonts w:ascii="Aptos" w:hAnsi="Aptos" w:cstheme="minorHAnsi"/>
          <w:b/>
          <w:bCs/>
          <w:smallCaps/>
          <w:color w:val="002060"/>
          <w:spacing w:val="-3"/>
          <w:lang w:eastAsia="en-GB"/>
        </w:rPr>
      </w:pPr>
      <w:r w:rsidRPr="00410CB4">
        <w:rPr>
          <w:rFonts w:ascii="Aptos" w:hAnsi="Aptos" w:cstheme="minorHAnsi"/>
          <w:b/>
          <w:bCs/>
          <w:smallCaps/>
          <w:color w:val="002060"/>
          <w:spacing w:val="-3"/>
          <w:lang w:eastAsia="en-GB"/>
        </w:rPr>
        <w:t> </w:t>
      </w:r>
    </w:p>
    <w:p w14:paraId="3D4A4856" w14:textId="77777777" w:rsidR="000273FE" w:rsidRPr="00410CB4" w:rsidRDefault="000273FE" w:rsidP="000273FE">
      <w:pPr>
        <w:tabs>
          <w:tab w:val="left" w:pos="0"/>
        </w:tabs>
        <w:jc w:val="both"/>
        <w:rPr>
          <w:rFonts w:ascii="Aptos" w:hAnsi="Aptos" w:cstheme="minorHAnsi"/>
          <w:b/>
          <w:bCs/>
          <w:smallCaps/>
          <w:color w:val="002060"/>
          <w:spacing w:val="-3"/>
          <w:lang w:eastAsia="en-GB"/>
        </w:rPr>
      </w:pPr>
      <w:r w:rsidRPr="00410CB4">
        <w:rPr>
          <w:rFonts w:ascii="Aptos" w:hAnsi="Aptos" w:cstheme="minorHAnsi"/>
          <w:b/>
          <w:bCs/>
          <w:smallCaps/>
          <w:color w:val="002060"/>
          <w:spacing w:val="-3"/>
          <w:lang w:eastAsia="en-GB"/>
        </w:rPr>
        <w:t> </w:t>
      </w:r>
    </w:p>
    <w:p w14:paraId="3A2932C0" w14:textId="77777777" w:rsidR="00FF6B7D" w:rsidRPr="00410CB4" w:rsidRDefault="00FF6B7D" w:rsidP="00231430">
      <w:pPr>
        <w:tabs>
          <w:tab w:val="left" w:pos="0"/>
        </w:tabs>
        <w:jc w:val="both"/>
        <w:rPr>
          <w:rFonts w:ascii="Aptos" w:eastAsia="Calibri" w:hAnsi="Aptos" w:cs="Arial"/>
          <w:bCs/>
          <w:color w:val="002060"/>
          <w:bdr w:val="none" w:sz="0" w:space="0" w:color="auto"/>
        </w:rPr>
      </w:pPr>
    </w:p>
    <w:sectPr w:rsidR="00FF6B7D" w:rsidRPr="00410CB4" w:rsidSect="00890F46">
      <w:headerReference w:type="default" r:id="rId20"/>
      <w:footerReference w:type="default" r:id="rId21"/>
      <w:pgSz w:w="11906" w:h="16838"/>
      <w:pgMar w:top="1134" w:right="1134" w:bottom="1134" w:left="1134" w:header="709"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9946A" w14:textId="77777777" w:rsidR="00285C6E" w:rsidRDefault="00285C6E" w:rsidP="00BD15D8">
      <w:r>
        <w:separator/>
      </w:r>
    </w:p>
  </w:endnote>
  <w:endnote w:type="continuationSeparator" w:id="0">
    <w:p w14:paraId="79FCBD9E" w14:textId="77777777" w:rsidR="00285C6E" w:rsidRDefault="00285C6E" w:rsidP="00BD15D8">
      <w:r>
        <w:continuationSeparator/>
      </w:r>
    </w:p>
  </w:endnote>
  <w:endnote w:type="continuationNotice" w:id="1">
    <w:p w14:paraId="4966578E" w14:textId="77777777" w:rsidR="00285C6E" w:rsidRDefault="00285C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asis Grotesque">
    <w:altName w:val="Cambria"/>
    <w:charset w:val="00"/>
    <w:family w:val="roman"/>
    <w:pitch w:val="default"/>
  </w:font>
  <w:font w:name="Bau Pro">
    <w:altName w:val="Cambria"/>
    <w:charset w:val="00"/>
    <w:family w:val="roman"/>
    <w:pitch w:val="default"/>
  </w:font>
  <w:font w:name="BauPro-Medium">
    <w:altName w:val="Calibri"/>
    <w:panose1 w:val="00000000000000000000"/>
    <w:charset w:val="00"/>
    <w:family w:val="swiss"/>
    <w:notTrueType/>
    <w:pitch w:val="variable"/>
    <w:sig w:usb0="A00000FF" w:usb1="4000207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04D4" w14:textId="26F72E78" w:rsidR="00BD15D8" w:rsidRDefault="002C4C56" w:rsidP="00BD15D8">
    <w:pPr>
      <w:pStyle w:val="HeaderFooter"/>
      <w:tabs>
        <w:tab w:val="clear" w:pos="9020"/>
        <w:tab w:val="center" w:pos="4819"/>
        <w:tab w:val="right" w:pos="9638"/>
      </w:tabs>
    </w:pPr>
    <w:r w:rsidRPr="003E4DD6">
      <w:rPr>
        <w:rFonts w:ascii="Arial" w:hAnsi="Arial" w:cs="Arial"/>
        <w:b/>
        <w:bCs/>
        <w:noProof/>
        <w:color w:val="383D83"/>
      </w:rPr>
      <mc:AlternateContent>
        <mc:Choice Requires="wps">
          <w:drawing>
            <wp:anchor distT="45720" distB="45720" distL="114300" distR="114300" simplePos="0" relativeHeight="251658240" behindDoc="0" locked="0" layoutInCell="1" allowOverlap="1" wp14:anchorId="05F11D61" wp14:editId="184F6745">
              <wp:simplePos x="0" y="0"/>
              <wp:positionH relativeFrom="column">
                <wp:posOffset>3364230</wp:posOffset>
              </wp:positionH>
              <wp:positionV relativeFrom="paragraph">
                <wp:posOffset>55880</wp:posOffset>
              </wp:positionV>
              <wp:extent cx="2164715" cy="14046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1404620"/>
                      </a:xfrm>
                      <a:prstGeom prst="rect">
                        <a:avLst/>
                      </a:prstGeom>
                      <a:noFill/>
                      <a:ln w="9525">
                        <a:noFill/>
                        <a:miter lim="800000"/>
                        <a:headEnd/>
                        <a:tailEnd/>
                      </a:ln>
                    </wps:spPr>
                    <wps:txbx>
                      <w:txbxContent>
                        <w:p w14:paraId="43388421" w14:textId="77777777" w:rsidR="002C4C56" w:rsidRPr="00633C06" w:rsidRDefault="002C4C56" w:rsidP="00552093">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Basis Grotesque" w:hAnsi="Basis Grotesque" w:cs="Arial Unicode MS" w:hint="eastAsia"/>
                              <w:caps/>
                              <w:color w:val="383D83"/>
                              <w:spacing w:val="27"/>
                              <w:sz w:val="12"/>
                              <w:szCs w:val="12"/>
                              <w:lang w:eastAsia="en-GB"/>
                            </w:rPr>
                          </w:pPr>
                          <w:r w:rsidRPr="00633C06">
                            <w:rPr>
                              <w:rFonts w:ascii="Basis Grotesque" w:hAnsi="Basis Grotesque" w:cs="Arial Unicode MS"/>
                              <w:caps/>
                              <w:color w:val="383D83"/>
                              <w:spacing w:val="27"/>
                              <w:sz w:val="12"/>
                              <w:szCs w:val="12"/>
                              <w:lang w:eastAsia="en-GB"/>
                            </w:rPr>
                            <w:t>200,000 companies</w:t>
                          </w:r>
                        </w:p>
                        <w:p w14:paraId="6A31C901" w14:textId="77777777" w:rsidR="002C4C56" w:rsidRPr="00633C06" w:rsidRDefault="002C4C56" w:rsidP="00552093">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Basis Grotesque" w:hAnsi="Basis Grotesque" w:cs="Arial Unicode MS" w:hint="eastAsia"/>
                              <w:caps/>
                              <w:color w:val="383D83"/>
                              <w:spacing w:val="27"/>
                              <w:sz w:val="12"/>
                              <w:szCs w:val="12"/>
                              <w:lang w:eastAsia="en-GB"/>
                            </w:rPr>
                          </w:pPr>
                          <w:r w:rsidRPr="00633C06">
                            <w:rPr>
                              <w:rFonts w:ascii="Basis Grotesque" w:hAnsi="Basis Grotesque" w:cs="Arial Unicode MS"/>
                              <w:caps/>
                              <w:color w:val="383D83"/>
                              <w:spacing w:val="27"/>
                              <w:sz w:val="12"/>
                              <w:szCs w:val="12"/>
                              <w:lang w:eastAsia="en-GB"/>
                            </w:rPr>
                            <w:t>35 million jobs</w:t>
                          </w:r>
                        </w:p>
                        <w:p w14:paraId="12F919D0" w14:textId="77777777" w:rsidR="002C4C56" w:rsidRPr="00633C06" w:rsidRDefault="002C4C56" w:rsidP="00552093">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Basis Grotesque" w:hAnsi="Basis Grotesque" w:cs="Arial Unicode MS" w:hint="eastAsia"/>
                              <w:caps/>
                              <w:color w:val="383D83"/>
                              <w:spacing w:val="27"/>
                              <w:sz w:val="12"/>
                              <w:szCs w:val="12"/>
                              <w:lang w:eastAsia="en-GB"/>
                            </w:rPr>
                          </w:pPr>
                          <w:r w:rsidRPr="00633C06">
                            <w:rPr>
                              <w:rFonts w:ascii="Basis Grotesque" w:hAnsi="Basis Grotesque" w:cs="Arial Unicode MS"/>
                              <w:caps/>
                              <w:color w:val="383D83"/>
                              <w:spacing w:val="27"/>
                              <w:sz w:val="12"/>
                              <w:szCs w:val="12"/>
                              <w:lang w:eastAsia="en-GB"/>
                            </w:rPr>
                            <w:t>EU Social Partner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162961DC">
            <v:shapetype id="_x0000_t202" coordsize="21600,21600" o:spt="202" path="m,l,21600r21600,l21600,xe" w14:anchorId="05F11D61">
              <v:stroke joinstyle="miter"/>
              <v:path gradientshapeok="t" o:connecttype="rect"/>
            </v:shapetype>
            <v:shape id="Text Box 2" style="position:absolute;margin-left:264.9pt;margin-top:4.4pt;width:170.4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">
              <v:textbox style="mso-fit-shape-to-text:t">
                <w:txbxContent>
                  <w:p w:rsidRPr="00633C06" w:rsidR="002C4C56" w:rsidP="00C01AA8" w:rsidRDefault="002C4C56" w14:paraId="33BB8A5D" w14:textId="77777777">
                    <w:pPr>
                      <w:pStyle w:val="ListParagraph"/>
                      <w:numPr>
                        <w:ilvl w:val="0"/>
                        <w:numId w:val="1"/>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rPr>
                        <w:rFonts w:hint="eastAsia" w:ascii="Basis Grotesque" w:hAnsi="Basis Grotesque" w:cs="Arial Unicode MS"/>
                        <w:caps/>
                        <w:color w:val="383D83"/>
                        <w:spacing w:val="27"/>
                        <w:sz w:val="12"/>
                        <w:szCs w:val="12"/>
                        <w:lang w:eastAsia="en-GB"/>
                      </w:rPr>
                    </w:pPr>
                    <w:r w:rsidRPr="00633C06">
                      <w:rPr>
                        <w:rFonts w:ascii="Basis Grotesque" w:hAnsi="Basis Grotesque" w:cs="Arial Unicode MS"/>
                        <w:caps/>
                        <w:color w:val="383D83"/>
                        <w:spacing w:val="27"/>
                        <w:sz w:val="12"/>
                        <w:szCs w:val="12"/>
                        <w:lang w:eastAsia="en-GB"/>
                      </w:rPr>
                      <w:t>200,000 companies</w:t>
                    </w:r>
                  </w:p>
                  <w:p w:rsidRPr="00633C06" w:rsidR="002C4C56" w:rsidP="00C01AA8" w:rsidRDefault="002C4C56" w14:paraId="17E440C5" w14:textId="77777777">
                    <w:pPr>
                      <w:pStyle w:val="ListParagraph"/>
                      <w:numPr>
                        <w:ilvl w:val="0"/>
                        <w:numId w:val="1"/>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rPr>
                        <w:rFonts w:hint="eastAsia" w:ascii="Basis Grotesque" w:hAnsi="Basis Grotesque" w:cs="Arial Unicode MS"/>
                        <w:caps/>
                        <w:color w:val="383D83"/>
                        <w:spacing w:val="27"/>
                        <w:sz w:val="12"/>
                        <w:szCs w:val="12"/>
                        <w:lang w:eastAsia="en-GB"/>
                      </w:rPr>
                    </w:pPr>
                    <w:r w:rsidRPr="00633C06">
                      <w:rPr>
                        <w:rFonts w:ascii="Basis Grotesque" w:hAnsi="Basis Grotesque" w:cs="Arial Unicode MS"/>
                        <w:caps/>
                        <w:color w:val="383D83"/>
                        <w:spacing w:val="27"/>
                        <w:sz w:val="12"/>
                        <w:szCs w:val="12"/>
                        <w:lang w:eastAsia="en-GB"/>
                      </w:rPr>
                      <w:t>35 million jobs</w:t>
                    </w:r>
                  </w:p>
                  <w:p w:rsidRPr="00633C06" w:rsidR="002C4C56" w:rsidP="00C01AA8" w:rsidRDefault="002C4C56" w14:paraId="2CE0F7FF" w14:textId="77777777">
                    <w:pPr>
                      <w:pStyle w:val="ListParagraph"/>
                      <w:numPr>
                        <w:ilvl w:val="0"/>
                        <w:numId w:val="1"/>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rPr>
                        <w:rFonts w:hint="eastAsia" w:ascii="Basis Grotesque" w:hAnsi="Basis Grotesque" w:cs="Arial Unicode MS"/>
                        <w:caps/>
                        <w:color w:val="383D83"/>
                        <w:spacing w:val="27"/>
                        <w:sz w:val="12"/>
                        <w:szCs w:val="12"/>
                        <w:lang w:eastAsia="en-GB"/>
                      </w:rPr>
                    </w:pPr>
                    <w:r w:rsidRPr="00633C06">
                      <w:rPr>
                        <w:rFonts w:ascii="Basis Grotesque" w:hAnsi="Basis Grotesque" w:cs="Arial Unicode MS"/>
                        <w:caps/>
                        <w:color w:val="383D83"/>
                        <w:spacing w:val="27"/>
                        <w:sz w:val="12"/>
                        <w:szCs w:val="12"/>
                        <w:lang w:eastAsia="en-GB"/>
                      </w:rPr>
                      <w:t>EU Social Partner</w:t>
                    </w:r>
                  </w:p>
                </w:txbxContent>
              </v:textbox>
            </v:shape>
          </w:pict>
        </mc:Fallback>
      </mc:AlternateContent>
    </w:r>
    <w:r w:rsidR="00A70BE8">
      <w:rPr>
        <w:rFonts w:ascii="Basis Grotesque" w:hAnsi="Basis Grotesque"/>
        <w:caps/>
        <w:noProof/>
        <w:color w:val="383D83"/>
        <w:spacing w:val="9"/>
        <w:sz w:val="11"/>
        <w:szCs w:val="11"/>
        <w:lang w:val="nl-NL"/>
      </w:rPr>
      <w:drawing>
        <wp:inline distT="0" distB="0" distL="0" distR="0" wp14:anchorId="553F812B" wp14:editId="030F7CDC">
          <wp:extent cx="2421892" cy="552450"/>
          <wp:effectExtent l="0" t="0" r="0" b="0"/>
          <wp:docPr id="1656651557" name="Picture 5"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651557" name="Picture 5" descr="A close-up of a logo&#10;&#10;AI-generated content may be incorrect."/>
                  <pic:cNvPicPr/>
                </pic:nvPicPr>
                <pic:blipFill rotWithShape="1">
                  <a:blip r:embed="rId1">
                    <a:extLst>
                      <a:ext uri="{28A0092B-C50C-407E-A947-70E740481C1C}">
                        <a14:useLocalDpi xmlns:a14="http://schemas.microsoft.com/office/drawing/2010/main" val="0"/>
                      </a:ext>
                    </a:extLst>
                  </a:blip>
                  <a:srcRect l="2185"/>
                  <a:stretch/>
                </pic:blipFill>
                <pic:spPr bwMode="auto">
                  <a:xfrm>
                    <a:off x="0" y="0"/>
                    <a:ext cx="2446680" cy="558104"/>
                  </a:xfrm>
                  <a:prstGeom prst="rect">
                    <a:avLst/>
                  </a:prstGeom>
                  <a:ln>
                    <a:noFill/>
                  </a:ln>
                  <a:extLst>
                    <a:ext uri="{53640926-AAD7-44D8-BBD7-CCE9431645EC}">
                      <a14:shadowObscured xmlns:a14="http://schemas.microsoft.com/office/drawing/2010/main"/>
                    </a:ext>
                  </a:extLst>
                </pic:spPr>
              </pic:pic>
            </a:graphicData>
          </a:graphic>
        </wp:inline>
      </w:drawing>
    </w:r>
    <w:r w:rsidR="00BD15D8">
      <w:rPr>
        <w:rFonts w:ascii="Basis Grotesque" w:hAnsi="Basis Grotesque"/>
        <w:caps/>
        <w:color w:val="383D83"/>
        <w:spacing w:val="9"/>
        <w:sz w:val="11"/>
        <w:szCs w:val="11"/>
        <w:lang w:val="nl-NL"/>
      </w:rPr>
      <w:tab/>
    </w:r>
    <w:r w:rsidR="00A70BE8">
      <w:rPr>
        <w:rFonts w:ascii="Basis Grotesque" w:hAnsi="Basis Grotesque"/>
        <w:caps/>
        <w:color w:val="383D83"/>
        <w:spacing w:val="9"/>
        <w:sz w:val="11"/>
        <w:szCs w:val="11"/>
        <w:lang w:val="nl-NL"/>
      </w:rPr>
      <w:tab/>
    </w:r>
    <w:r w:rsidR="00BD15D8">
      <w:rPr>
        <w:rFonts w:ascii="Basis Grotesque" w:hAnsi="Basis Grotesque"/>
        <w:caps/>
        <w:color w:val="383D83"/>
        <w:spacing w:val="9"/>
        <w:sz w:val="11"/>
        <w:szCs w:val="11"/>
        <w:lang w:val="nl-NL"/>
      </w:rPr>
      <w:t>PAGE</w:t>
    </w:r>
    <w:r w:rsidR="00BD15D8">
      <w:rPr>
        <w:rFonts w:ascii="Basis Grotesque" w:hAnsi="Basis Grotesque"/>
        <w:caps/>
        <w:color w:val="383D83"/>
        <w:spacing w:val="9"/>
        <w:sz w:val="11"/>
        <w:szCs w:val="11"/>
        <w:lang w:val="en-US"/>
      </w:rPr>
      <w:t xml:space="preserve"> </w:t>
    </w:r>
    <w:r w:rsidR="00BD15D8">
      <w:rPr>
        <w:rFonts w:ascii="Basis Grotesque" w:eastAsia="Basis Grotesque" w:hAnsi="Basis Grotesque" w:cs="Basis Grotesque"/>
        <w:caps/>
        <w:color w:val="383D83"/>
        <w:spacing w:val="9"/>
        <w:sz w:val="11"/>
        <w:szCs w:val="11"/>
      </w:rPr>
      <w:fldChar w:fldCharType="begin"/>
    </w:r>
    <w:r w:rsidR="00BD15D8">
      <w:rPr>
        <w:rFonts w:ascii="Basis Grotesque" w:eastAsia="Basis Grotesque" w:hAnsi="Basis Grotesque" w:cs="Basis Grotesque"/>
        <w:caps/>
        <w:color w:val="383D83"/>
        <w:spacing w:val="9"/>
        <w:sz w:val="11"/>
        <w:szCs w:val="11"/>
      </w:rPr>
      <w:instrText xml:space="preserve"> PAGE </w:instrText>
    </w:r>
    <w:r w:rsidR="00BD15D8">
      <w:rPr>
        <w:rFonts w:ascii="Basis Grotesque" w:eastAsia="Basis Grotesque" w:hAnsi="Basis Grotesque" w:cs="Basis Grotesque"/>
        <w:caps/>
        <w:color w:val="383D83"/>
        <w:spacing w:val="9"/>
        <w:sz w:val="11"/>
        <w:szCs w:val="11"/>
      </w:rPr>
      <w:fldChar w:fldCharType="separate"/>
    </w:r>
    <w:r w:rsidR="00BD15D8">
      <w:rPr>
        <w:rFonts w:ascii="Basis Grotesque" w:eastAsia="Basis Grotesque" w:hAnsi="Basis Grotesque" w:cs="Basis Grotesque"/>
        <w:caps/>
        <w:noProof/>
        <w:color w:val="383D83"/>
        <w:spacing w:val="9"/>
        <w:sz w:val="11"/>
        <w:szCs w:val="11"/>
      </w:rPr>
      <w:t>2</w:t>
    </w:r>
    <w:r w:rsidR="00BD15D8">
      <w:rPr>
        <w:rFonts w:ascii="Basis Grotesque" w:eastAsia="Basis Grotesque" w:hAnsi="Basis Grotesque" w:cs="Basis Grotesque"/>
        <w:caps/>
        <w:color w:val="383D83"/>
        <w:spacing w:val="9"/>
        <w:sz w:val="11"/>
        <w:szCs w:val="11"/>
      </w:rPr>
      <w:fldChar w:fldCharType="end"/>
    </w:r>
    <w:r w:rsidR="00BD15D8">
      <w:rPr>
        <w:rFonts w:ascii="Basis Grotesque" w:hAnsi="Basis Grotesque"/>
        <w:caps/>
        <w:color w:val="383D83"/>
        <w:spacing w:val="9"/>
        <w:sz w:val="11"/>
        <w:szCs w:val="11"/>
        <w:lang w:val="en-US"/>
      </w:rPr>
      <w:t xml:space="preserve"> </w:t>
    </w:r>
    <w:r w:rsidR="00BD15D8">
      <w:rPr>
        <w:rFonts w:ascii="Basis Grotesque" w:hAnsi="Basis Grotesque"/>
        <w:caps/>
        <w:color w:val="383D83"/>
        <w:spacing w:val="9"/>
        <w:sz w:val="11"/>
        <w:szCs w:val="11"/>
        <w:lang w:val="nl-NL"/>
      </w:rPr>
      <w:t>OF</w:t>
    </w:r>
    <w:r w:rsidR="00BD15D8">
      <w:rPr>
        <w:rFonts w:ascii="Basis Grotesque" w:hAnsi="Basis Grotesque"/>
        <w:caps/>
        <w:color w:val="383D83"/>
        <w:spacing w:val="9"/>
        <w:sz w:val="11"/>
        <w:szCs w:val="11"/>
        <w:lang w:val="en-US"/>
      </w:rPr>
      <w:t xml:space="preserve"> </w:t>
    </w:r>
    <w:r w:rsidR="00BD15D8">
      <w:rPr>
        <w:rFonts w:ascii="Basis Grotesque" w:eastAsia="Basis Grotesque" w:hAnsi="Basis Grotesque" w:cs="Basis Grotesque"/>
        <w:caps/>
        <w:color w:val="383D83"/>
        <w:spacing w:val="9"/>
        <w:sz w:val="11"/>
        <w:szCs w:val="11"/>
      </w:rPr>
      <w:fldChar w:fldCharType="begin"/>
    </w:r>
    <w:r w:rsidR="00BD15D8">
      <w:rPr>
        <w:rFonts w:ascii="Basis Grotesque" w:eastAsia="Basis Grotesque" w:hAnsi="Basis Grotesque" w:cs="Basis Grotesque"/>
        <w:caps/>
        <w:color w:val="383D83"/>
        <w:spacing w:val="9"/>
        <w:sz w:val="11"/>
        <w:szCs w:val="11"/>
      </w:rPr>
      <w:instrText xml:space="preserve"> NUMPAGES </w:instrText>
    </w:r>
    <w:r w:rsidR="00BD15D8">
      <w:rPr>
        <w:rFonts w:ascii="Basis Grotesque" w:eastAsia="Basis Grotesque" w:hAnsi="Basis Grotesque" w:cs="Basis Grotesque"/>
        <w:caps/>
        <w:color w:val="383D83"/>
        <w:spacing w:val="9"/>
        <w:sz w:val="11"/>
        <w:szCs w:val="11"/>
      </w:rPr>
      <w:fldChar w:fldCharType="separate"/>
    </w:r>
    <w:r w:rsidR="00BD15D8">
      <w:rPr>
        <w:rFonts w:ascii="Basis Grotesque" w:eastAsia="Basis Grotesque" w:hAnsi="Basis Grotesque" w:cs="Basis Grotesque"/>
        <w:caps/>
        <w:noProof/>
        <w:color w:val="383D83"/>
        <w:spacing w:val="9"/>
        <w:sz w:val="11"/>
        <w:szCs w:val="11"/>
      </w:rPr>
      <w:t>2</w:t>
    </w:r>
    <w:r w:rsidR="00BD15D8">
      <w:rPr>
        <w:rFonts w:ascii="Basis Grotesque" w:eastAsia="Basis Grotesque" w:hAnsi="Basis Grotesque" w:cs="Basis Grotesque"/>
        <w:caps/>
        <w:color w:val="383D83"/>
        <w:spacing w:val="9"/>
        <w:sz w:val="11"/>
        <w:szCs w:val="1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3671A" w14:textId="77777777" w:rsidR="00285C6E" w:rsidRDefault="00285C6E" w:rsidP="00BD15D8">
      <w:r>
        <w:separator/>
      </w:r>
    </w:p>
  </w:footnote>
  <w:footnote w:type="continuationSeparator" w:id="0">
    <w:p w14:paraId="0C24A7E4" w14:textId="77777777" w:rsidR="00285C6E" w:rsidRDefault="00285C6E" w:rsidP="00BD15D8">
      <w:r>
        <w:continuationSeparator/>
      </w:r>
    </w:p>
  </w:footnote>
  <w:footnote w:type="continuationNotice" w:id="1">
    <w:p w14:paraId="1F0E9F11" w14:textId="77777777" w:rsidR="00285C6E" w:rsidRDefault="00285C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0774CB4" w14:paraId="41A3613E" w14:textId="77777777" w:rsidTr="50774CB4">
      <w:trPr>
        <w:trHeight w:val="300"/>
      </w:trPr>
      <w:tc>
        <w:tcPr>
          <w:tcW w:w="3210" w:type="dxa"/>
        </w:tcPr>
        <w:p w14:paraId="36107D94" w14:textId="46F65862" w:rsidR="50774CB4" w:rsidRDefault="50774CB4" w:rsidP="50774CB4">
          <w:pPr>
            <w:pStyle w:val="Header"/>
            <w:ind w:left="-115"/>
          </w:pPr>
        </w:p>
      </w:tc>
      <w:tc>
        <w:tcPr>
          <w:tcW w:w="3210" w:type="dxa"/>
        </w:tcPr>
        <w:p w14:paraId="46B1CA66" w14:textId="54CC8742" w:rsidR="50774CB4" w:rsidRDefault="50774CB4" w:rsidP="50774CB4">
          <w:pPr>
            <w:pStyle w:val="Header"/>
            <w:jc w:val="center"/>
          </w:pPr>
        </w:p>
      </w:tc>
      <w:tc>
        <w:tcPr>
          <w:tcW w:w="3210" w:type="dxa"/>
        </w:tcPr>
        <w:p w14:paraId="4F37C413" w14:textId="19FABE8A" w:rsidR="50774CB4" w:rsidRDefault="50774CB4" w:rsidP="50774CB4">
          <w:pPr>
            <w:pStyle w:val="Header"/>
            <w:ind w:right="-115"/>
            <w:jc w:val="right"/>
          </w:pPr>
        </w:p>
      </w:tc>
    </w:tr>
  </w:tbl>
  <w:p w14:paraId="38C62A4C" w14:textId="4E7B6CE5" w:rsidR="50774CB4" w:rsidRDefault="50774CB4" w:rsidP="50774C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1C23"/>
    <w:multiLevelType w:val="hybridMultilevel"/>
    <w:tmpl w:val="20A00D1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0ECA532"/>
    <w:multiLevelType w:val="hybridMultilevel"/>
    <w:tmpl w:val="DA7EC20A"/>
    <w:lvl w:ilvl="0" w:tplc="71DC6868">
      <w:start w:val="1"/>
      <w:numFmt w:val="bullet"/>
      <w:lvlText w:val=""/>
      <w:lvlJc w:val="left"/>
      <w:pPr>
        <w:ind w:left="720" w:hanging="360"/>
      </w:pPr>
      <w:rPr>
        <w:rFonts w:ascii="Symbol" w:hAnsi="Symbol" w:hint="default"/>
      </w:rPr>
    </w:lvl>
    <w:lvl w:ilvl="1" w:tplc="F51E1568">
      <w:start w:val="1"/>
      <w:numFmt w:val="bullet"/>
      <w:lvlText w:val="o"/>
      <w:lvlJc w:val="left"/>
      <w:pPr>
        <w:ind w:left="1440" w:hanging="360"/>
      </w:pPr>
      <w:rPr>
        <w:rFonts w:ascii="Courier New" w:hAnsi="Courier New" w:hint="default"/>
      </w:rPr>
    </w:lvl>
    <w:lvl w:ilvl="2" w:tplc="B7FA7052">
      <w:start w:val="1"/>
      <w:numFmt w:val="bullet"/>
      <w:lvlText w:val=""/>
      <w:lvlJc w:val="left"/>
      <w:pPr>
        <w:ind w:left="2160" w:hanging="360"/>
      </w:pPr>
      <w:rPr>
        <w:rFonts w:ascii="Wingdings" w:hAnsi="Wingdings" w:hint="default"/>
      </w:rPr>
    </w:lvl>
    <w:lvl w:ilvl="3" w:tplc="66E86490">
      <w:start w:val="1"/>
      <w:numFmt w:val="bullet"/>
      <w:lvlText w:val=""/>
      <w:lvlJc w:val="left"/>
      <w:pPr>
        <w:ind w:left="2880" w:hanging="360"/>
      </w:pPr>
      <w:rPr>
        <w:rFonts w:ascii="Symbol" w:hAnsi="Symbol" w:hint="default"/>
      </w:rPr>
    </w:lvl>
    <w:lvl w:ilvl="4" w:tplc="5E1A6AB2">
      <w:start w:val="1"/>
      <w:numFmt w:val="bullet"/>
      <w:lvlText w:val="o"/>
      <w:lvlJc w:val="left"/>
      <w:pPr>
        <w:ind w:left="3600" w:hanging="360"/>
      </w:pPr>
      <w:rPr>
        <w:rFonts w:ascii="Courier New" w:hAnsi="Courier New" w:hint="default"/>
      </w:rPr>
    </w:lvl>
    <w:lvl w:ilvl="5" w:tplc="A7C26002">
      <w:start w:val="1"/>
      <w:numFmt w:val="bullet"/>
      <w:lvlText w:val=""/>
      <w:lvlJc w:val="left"/>
      <w:pPr>
        <w:ind w:left="4320" w:hanging="360"/>
      </w:pPr>
      <w:rPr>
        <w:rFonts w:ascii="Wingdings" w:hAnsi="Wingdings" w:hint="default"/>
      </w:rPr>
    </w:lvl>
    <w:lvl w:ilvl="6" w:tplc="B0986BDA">
      <w:start w:val="1"/>
      <w:numFmt w:val="bullet"/>
      <w:lvlText w:val=""/>
      <w:lvlJc w:val="left"/>
      <w:pPr>
        <w:ind w:left="5040" w:hanging="360"/>
      </w:pPr>
      <w:rPr>
        <w:rFonts w:ascii="Symbol" w:hAnsi="Symbol" w:hint="default"/>
      </w:rPr>
    </w:lvl>
    <w:lvl w:ilvl="7" w:tplc="1D0CD2E4">
      <w:start w:val="1"/>
      <w:numFmt w:val="bullet"/>
      <w:lvlText w:val="o"/>
      <w:lvlJc w:val="left"/>
      <w:pPr>
        <w:ind w:left="5760" w:hanging="360"/>
      </w:pPr>
      <w:rPr>
        <w:rFonts w:ascii="Courier New" w:hAnsi="Courier New" w:hint="default"/>
      </w:rPr>
    </w:lvl>
    <w:lvl w:ilvl="8" w:tplc="306265DA">
      <w:start w:val="1"/>
      <w:numFmt w:val="bullet"/>
      <w:lvlText w:val=""/>
      <w:lvlJc w:val="left"/>
      <w:pPr>
        <w:ind w:left="6480" w:hanging="360"/>
      </w:pPr>
      <w:rPr>
        <w:rFonts w:ascii="Wingdings" w:hAnsi="Wingdings" w:hint="default"/>
      </w:rPr>
    </w:lvl>
  </w:abstractNum>
  <w:abstractNum w:abstractNumId="2" w15:restartNumberingAfterBreak="0">
    <w:nsid w:val="04C2E9BF"/>
    <w:multiLevelType w:val="hybridMultilevel"/>
    <w:tmpl w:val="86F84564"/>
    <w:lvl w:ilvl="0" w:tplc="6E123E48">
      <w:start w:val="1"/>
      <w:numFmt w:val="bullet"/>
      <w:lvlText w:val=""/>
      <w:lvlJc w:val="left"/>
      <w:pPr>
        <w:ind w:left="720" w:hanging="360"/>
      </w:pPr>
      <w:rPr>
        <w:rFonts w:ascii="Symbol" w:hAnsi="Symbol" w:hint="default"/>
      </w:rPr>
    </w:lvl>
    <w:lvl w:ilvl="1" w:tplc="A1688B6C">
      <w:start w:val="1"/>
      <w:numFmt w:val="bullet"/>
      <w:lvlText w:val="o"/>
      <w:lvlJc w:val="left"/>
      <w:pPr>
        <w:ind w:left="1440" w:hanging="360"/>
      </w:pPr>
      <w:rPr>
        <w:rFonts w:ascii="Courier New" w:hAnsi="Courier New" w:hint="default"/>
      </w:rPr>
    </w:lvl>
    <w:lvl w:ilvl="2" w:tplc="504AB3D8">
      <w:start w:val="1"/>
      <w:numFmt w:val="bullet"/>
      <w:lvlText w:val=""/>
      <w:lvlJc w:val="left"/>
      <w:pPr>
        <w:ind w:left="2160" w:hanging="360"/>
      </w:pPr>
      <w:rPr>
        <w:rFonts w:ascii="Wingdings" w:hAnsi="Wingdings" w:hint="default"/>
      </w:rPr>
    </w:lvl>
    <w:lvl w:ilvl="3" w:tplc="D39CC2F6">
      <w:start w:val="1"/>
      <w:numFmt w:val="bullet"/>
      <w:lvlText w:val=""/>
      <w:lvlJc w:val="left"/>
      <w:pPr>
        <w:ind w:left="2880" w:hanging="360"/>
      </w:pPr>
      <w:rPr>
        <w:rFonts w:ascii="Symbol" w:hAnsi="Symbol" w:hint="default"/>
      </w:rPr>
    </w:lvl>
    <w:lvl w:ilvl="4" w:tplc="0E24E6E2">
      <w:start w:val="1"/>
      <w:numFmt w:val="bullet"/>
      <w:lvlText w:val="o"/>
      <w:lvlJc w:val="left"/>
      <w:pPr>
        <w:ind w:left="3600" w:hanging="360"/>
      </w:pPr>
      <w:rPr>
        <w:rFonts w:ascii="Courier New" w:hAnsi="Courier New" w:hint="default"/>
      </w:rPr>
    </w:lvl>
    <w:lvl w:ilvl="5" w:tplc="1FC6621E">
      <w:start w:val="1"/>
      <w:numFmt w:val="bullet"/>
      <w:lvlText w:val=""/>
      <w:lvlJc w:val="left"/>
      <w:pPr>
        <w:ind w:left="4320" w:hanging="360"/>
      </w:pPr>
      <w:rPr>
        <w:rFonts w:ascii="Wingdings" w:hAnsi="Wingdings" w:hint="default"/>
      </w:rPr>
    </w:lvl>
    <w:lvl w:ilvl="6" w:tplc="70DE8DFC">
      <w:start w:val="1"/>
      <w:numFmt w:val="bullet"/>
      <w:lvlText w:val=""/>
      <w:lvlJc w:val="left"/>
      <w:pPr>
        <w:ind w:left="5040" w:hanging="360"/>
      </w:pPr>
      <w:rPr>
        <w:rFonts w:ascii="Symbol" w:hAnsi="Symbol" w:hint="default"/>
      </w:rPr>
    </w:lvl>
    <w:lvl w:ilvl="7" w:tplc="713A5CB4">
      <w:start w:val="1"/>
      <w:numFmt w:val="bullet"/>
      <w:lvlText w:val="o"/>
      <w:lvlJc w:val="left"/>
      <w:pPr>
        <w:ind w:left="5760" w:hanging="360"/>
      </w:pPr>
      <w:rPr>
        <w:rFonts w:ascii="Courier New" w:hAnsi="Courier New" w:hint="default"/>
      </w:rPr>
    </w:lvl>
    <w:lvl w:ilvl="8" w:tplc="BB3C9C36">
      <w:start w:val="1"/>
      <w:numFmt w:val="bullet"/>
      <w:lvlText w:val=""/>
      <w:lvlJc w:val="left"/>
      <w:pPr>
        <w:ind w:left="6480" w:hanging="360"/>
      </w:pPr>
      <w:rPr>
        <w:rFonts w:ascii="Wingdings" w:hAnsi="Wingdings" w:hint="default"/>
      </w:rPr>
    </w:lvl>
  </w:abstractNum>
  <w:abstractNum w:abstractNumId="3" w15:restartNumberingAfterBreak="0">
    <w:nsid w:val="073F21D8"/>
    <w:multiLevelType w:val="hybridMultilevel"/>
    <w:tmpl w:val="3FA4E8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0ED3609D"/>
    <w:multiLevelType w:val="hybridMultilevel"/>
    <w:tmpl w:val="53AEB2B4"/>
    <w:lvl w:ilvl="0" w:tplc="DDA8181A">
      <w:start w:val="1"/>
      <w:numFmt w:val="bullet"/>
      <w:lvlText w:val=""/>
      <w:lvlJc w:val="left"/>
      <w:pPr>
        <w:ind w:left="720" w:hanging="360"/>
      </w:pPr>
      <w:rPr>
        <w:rFonts w:ascii="Symbol" w:hAnsi="Symbol" w:hint="default"/>
        <w:color w:val="F15F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F4FCB"/>
    <w:multiLevelType w:val="hybridMultilevel"/>
    <w:tmpl w:val="EE26DB8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1BB0636B"/>
    <w:multiLevelType w:val="hybridMultilevel"/>
    <w:tmpl w:val="BF361BBC"/>
    <w:lvl w:ilvl="0" w:tplc="10000019">
      <w:start w:val="1"/>
      <w:numFmt w:val="lowerLetter"/>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7" w15:restartNumberingAfterBreak="0">
    <w:nsid w:val="226E1263"/>
    <w:multiLevelType w:val="hybridMultilevel"/>
    <w:tmpl w:val="BF361B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CE6AF1"/>
    <w:multiLevelType w:val="hybridMultilevel"/>
    <w:tmpl w:val="B9CA2A0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28DD618B"/>
    <w:multiLevelType w:val="multilevel"/>
    <w:tmpl w:val="A308F5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AA77CF5"/>
    <w:multiLevelType w:val="hybridMultilevel"/>
    <w:tmpl w:val="2DCC6FD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2F95A7CE"/>
    <w:multiLevelType w:val="hybridMultilevel"/>
    <w:tmpl w:val="76D8CB76"/>
    <w:lvl w:ilvl="0" w:tplc="E8DAAAD4">
      <w:start w:val="1"/>
      <w:numFmt w:val="bullet"/>
      <w:lvlText w:val=""/>
      <w:lvlJc w:val="left"/>
      <w:pPr>
        <w:ind w:left="720" w:hanging="360"/>
      </w:pPr>
      <w:rPr>
        <w:rFonts w:ascii="Symbol" w:hAnsi="Symbol" w:hint="default"/>
      </w:rPr>
    </w:lvl>
    <w:lvl w:ilvl="1" w:tplc="1AF698A0">
      <w:start w:val="1"/>
      <w:numFmt w:val="bullet"/>
      <w:lvlText w:val="o"/>
      <w:lvlJc w:val="left"/>
      <w:pPr>
        <w:ind w:left="1440" w:hanging="360"/>
      </w:pPr>
      <w:rPr>
        <w:rFonts w:ascii="Courier New" w:hAnsi="Courier New" w:hint="default"/>
      </w:rPr>
    </w:lvl>
    <w:lvl w:ilvl="2" w:tplc="A3C419A0">
      <w:start w:val="1"/>
      <w:numFmt w:val="bullet"/>
      <w:lvlText w:val=""/>
      <w:lvlJc w:val="left"/>
      <w:pPr>
        <w:ind w:left="2160" w:hanging="360"/>
      </w:pPr>
      <w:rPr>
        <w:rFonts w:ascii="Wingdings" w:hAnsi="Wingdings" w:hint="default"/>
      </w:rPr>
    </w:lvl>
    <w:lvl w:ilvl="3" w:tplc="96C80AEE">
      <w:start w:val="1"/>
      <w:numFmt w:val="bullet"/>
      <w:lvlText w:val=""/>
      <w:lvlJc w:val="left"/>
      <w:pPr>
        <w:ind w:left="2880" w:hanging="360"/>
      </w:pPr>
      <w:rPr>
        <w:rFonts w:ascii="Symbol" w:hAnsi="Symbol" w:hint="default"/>
      </w:rPr>
    </w:lvl>
    <w:lvl w:ilvl="4" w:tplc="AF000998">
      <w:start w:val="1"/>
      <w:numFmt w:val="bullet"/>
      <w:lvlText w:val="o"/>
      <w:lvlJc w:val="left"/>
      <w:pPr>
        <w:ind w:left="3600" w:hanging="360"/>
      </w:pPr>
      <w:rPr>
        <w:rFonts w:ascii="Courier New" w:hAnsi="Courier New" w:hint="default"/>
      </w:rPr>
    </w:lvl>
    <w:lvl w:ilvl="5" w:tplc="51B64CF8">
      <w:start w:val="1"/>
      <w:numFmt w:val="bullet"/>
      <w:lvlText w:val=""/>
      <w:lvlJc w:val="left"/>
      <w:pPr>
        <w:ind w:left="4320" w:hanging="360"/>
      </w:pPr>
      <w:rPr>
        <w:rFonts w:ascii="Wingdings" w:hAnsi="Wingdings" w:hint="default"/>
      </w:rPr>
    </w:lvl>
    <w:lvl w:ilvl="6" w:tplc="1B829570">
      <w:start w:val="1"/>
      <w:numFmt w:val="bullet"/>
      <w:lvlText w:val=""/>
      <w:lvlJc w:val="left"/>
      <w:pPr>
        <w:ind w:left="5040" w:hanging="360"/>
      </w:pPr>
      <w:rPr>
        <w:rFonts w:ascii="Symbol" w:hAnsi="Symbol" w:hint="default"/>
      </w:rPr>
    </w:lvl>
    <w:lvl w:ilvl="7" w:tplc="874039DC">
      <w:start w:val="1"/>
      <w:numFmt w:val="bullet"/>
      <w:lvlText w:val="o"/>
      <w:lvlJc w:val="left"/>
      <w:pPr>
        <w:ind w:left="5760" w:hanging="360"/>
      </w:pPr>
      <w:rPr>
        <w:rFonts w:ascii="Courier New" w:hAnsi="Courier New" w:hint="default"/>
      </w:rPr>
    </w:lvl>
    <w:lvl w:ilvl="8" w:tplc="216C83D4">
      <w:start w:val="1"/>
      <w:numFmt w:val="bullet"/>
      <w:lvlText w:val=""/>
      <w:lvlJc w:val="left"/>
      <w:pPr>
        <w:ind w:left="6480" w:hanging="360"/>
      </w:pPr>
      <w:rPr>
        <w:rFonts w:ascii="Wingdings" w:hAnsi="Wingdings" w:hint="default"/>
      </w:rPr>
    </w:lvl>
  </w:abstractNum>
  <w:abstractNum w:abstractNumId="12" w15:restartNumberingAfterBreak="0">
    <w:nsid w:val="3FD3758F"/>
    <w:multiLevelType w:val="hybridMultilevel"/>
    <w:tmpl w:val="88D6E1A8"/>
    <w:lvl w:ilvl="0" w:tplc="6D6C28C2">
      <w:start w:val="1"/>
      <w:numFmt w:val="bullet"/>
      <w:lvlText w:val=""/>
      <w:lvlJc w:val="left"/>
      <w:pPr>
        <w:ind w:left="720" w:hanging="360"/>
      </w:pPr>
      <w:rPr>
        <w:rFonts w:ascii="Symbol" w:hAnsi="Symbol" w:hint="default"/>
      </w:rPr>
    </w:lvl>
    <w:lvl w:ilvl="1" w:tplc="27D0C5E0">
      <w:start w:val="1"/>
      <w:numFmt w:val="bullet"/>
      <w:lvlText w:val="o"/>
      <w:lvlJc w:val="left"/>
      <w:pPr>
        <w:ind w:left="1440" w:hanging="360"/>
      </w:pPr>
      <w:rPr>
        <w:rFonts w:ascii="Courier New" w:hAnsi="Courier New" w:hint="default"/>
      </w:rPr>
    </w:lvl>
    <w:lvl w:ilvl="2" w:tplc="DDBC03BA">
      <w:start w:val="1"/>
      <w:numFmt w:val="bullet"/>
      <w:lvlText w:val=""/>
      <w:lvlJc w:val="left"/>
      <w:pPr>
        <w:ind w:left="2160" w:hanging="360"/>
      </w:pPr>
      <w:rPr>
        <w:rFonts w:ascii="Wingdings" w:hAnsi="Wingdings" w:hint="default"/>
      </w:rPr>
    </w:lvl>
    <w:lvl w:ilvl="3" w:tplc="75744906">
      <w:start w:val="1"/>
      <w:numFmt w:val="bullet"/>
      <w:lvlText w:val=""/>
      <w:lvlJc w:val="left"/>
      <w:pPr>
        <w:ind w:left="2880" w:hanging="360"/>
      </w:pPr>
      <w:rPr>
        <w:rFonts w:ascii="Symbol" w:hAnsi="Symbol" w:hint="default"/>
      </w:rPr>
    </w:lvl>
    <w:lvl w:ilvl="4" w:tplc="C128D1FE">
      <w:start w:val="1"/>
      <w:numFmt w:val="bullet"/>
      <w:lvlText w:val="o"/>
      <w:lvlJc w:val="left"/>
      <w:pPr>
        <w:ind w:left="3600" w:hanging="360"/>
      </w:pPr>
      <w:rPr>
        <w:rFonts w:ascii="Courier New" w:hAnsi="Courier New" w:hint="default"/>
      </w:rPr>
    </w:lvl>
    <w:lvl w:ilvl="5" w:tplc="964A1A5C">
      <w:start w:val="1"/>
      <w:numFmt w:val="bullet"/>
      <w:lvlText w:val=""/>
      <w:lvlJc w:val="left"/>
      <w:pPr>
        <w:ind w:left="4320" w:hanging="360"/>
      </w:pPr>
      <w:rPr>
        <w:rFonts w:ascii="Wingdings" w:hAnsi="Wingdings" w:hint="default"/>
      </w:rPr>
    </w:lvl>
    <w:lvl w:ilvl="6" w:tplc="8E54CA5C">
      <w:start w:val="1"/>
      <w:numFmt w:val="bullet"/>
      <w:lvlText w:val=""/>
      <w:lvlJc w:val="left"/>
      <w:pPr>
        <w:ind w:left="5040" w:hanging="360"/>
      </w:pPr>
      <w:rPr>
        <w:rFonts w:ascii="Symbol" w:hAnsi="Symbol" w:hint="default"/>
      </w:rPr>
    </w:lvl>
    <w:lvl w:ilvl="7" w:tplc="E0D03552">
      <w:start w:val="1"/>
      <w:numFmt w:val="bullet"/>
      <w:lvlText w:val="o"/>
      <w:lvlJc w:val="left"/>
      <w:pPr>
        <w:ind w:left="5760" w:hanging="360"/>
      </w:pPr>
      <w:rPr>
        <w:rFonts w:ascii="Courier New" w:hAnsi="Courier New" w:hint="default"/>
      </w:rPr>
    </w:lvl>
    <w:lvl w:ilvl="8" w:tplc="D3A29B62">
      <w:start w:val="1"/>
      <w:numFmt w:val="bullet"/>
      <w:lvlText w:val=""/>
      <w:lvlJc w:val="left"/>
      <w:pPr>
        <w:ind w:left="6480" w:hanging="360"/>
      </w:pPr>
      <w:rPr>
        <w:rFonts w:ascii="Wingdings" w:hAnsi="Wingdings" w:hint="default"/>
      </w:rPr>
    </w:lvl>
  </w:abstractNum>
  <w:abstractNum w:abstractNumId="13" w15:restartNumberingAfterBreak="0">
    <w:nsid w:val="46903957"/>
    <w:multiLevelType w:val="hybridMultilevel"/>
    <w:tmpl w:val="0F22F89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4C301BAF"/>
    <w:multiLevelType w:val="hybridMultilevel"/>
    <w:tmpl w:val="61989A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AC45026"/>
    <w:multiLevelType w:val="multilevel"/>
    <w:tmpl w:val="DAD81718"/>
    <w:lvl w:ilvl="0">
      <w:start w:val="2"/>
      <w:numFmt w:val="lowerLetter"/>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6"/>
      <w:numFmt w:val="bullet"/>
      <w:lvlText w:val="-"/>
      <w:lvlJc w:val="left"/>
      <w:pPr>
        <w:ind w:left="2160" w:hanging="360"/>
      </w:pPr>
      <w:rPr>
        <w:rFonts w:ascii="Aptos" w:eastAsia="Arial Unicode MS" w:hAnsi="Aptos" w:cs="Arial"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DB250A5"/>
    <w:multiLevelType w:val="hybridMultilevel"/>
    <w:tmpl w:val="693C8FE4"/>
    <w:lvl w:ilvl="0" w:tplc="BA92E46C">
      <w:start w:val="1"/>
      <w:numFmt w:val="decimal"/>
      <w:pStyle w:val="Ceemetsubtitle"/>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0A724B8"/>
    <w:multiLevelType w:val="hybridMultilevel"/>
    <w:tmpl w:val="E01667D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68B53E60"/>
    <w:multiLevelType w:val="hybridMultilevel"/>
    <w:tmpl w:val="658C049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6938B16F"/>
    <w:multiLevelType w:val="hybridMultilevel"/>
    <w:tmpl w:val="68BA0A88"/>
    <w:lvl w:ilvl="0" w:tplc="5D04DD82">
      <w:start w:val="1"/>
      <w:numFmt w:val="bullet"/>
      <w:lvlText w:val=""/>
      <w:lvlJc w:val="left"/>
      <w:pPr>
        <w:ind w:left="720" w:hanging="360"/>
      </w:pPr>
      <w:rPr>
        <w:rFonts w:ascii="Symbol" w:hAnsi="Symbol" w:hint="default"/>
      </w:rPr>
    </w:lvl>
    <w:lvl w:ilvl="1" w:tplc="837CCCFC">
      <w:start w:val="1"/>
      <w:numFmt w:val="bullet"/>
      <w:lvlText w:val="o"/>
      <w:lvlJc w:val="left"/>
      <w:pPr>
        <w:ind w:left="1440" w:hanging="360"/>
      </w:pPr>
      <w:rPr>
        <w:rFonts w:ascii="Courier New" w:hAnsi="Courier New" w:hint="default"/>
      </w:rPr>
    </w:lvl>
    <w:lvl w:ilvl="2" w:tplc="9CC26E5C">
      <w:start w:val="1"/>
      <w:numFmt w:val="bullet"/>
      <w:lvlText w:val=""/>
      <w:lvlJc w:val="left"/>
      <w:pPr>
        <w:ind w:left="2160" w:hanging="360"/>
      </w:pPr>
      <w:rPr>
        <w:rFonts w:ascii="Wingdings" w:hAnsi="Wingdings" w:hint="default"/>
      </w:rPr>
    </w:lvl>
    <w:lvl w:ilvl="3" w:tplc="4C9EACA6">
      <w:start w:val="1"/>
      <w:numFmt w:val="bullet"/>
      <w:lvlText w:val=""/>
      <w:lvlJc w:val="left"/>
      <w:pPr>
        <w:ind w:left="2880" w:hanging="360"/>
      </w:pPr>
      <w:rPr>
        <w:rFonts w:ascii="Symbol" w:hAnsi="Symbol" w:hint="default"/>
      </w:rPr>
    </w:lvl>
    <w:lvl w:ilvl="4" w:tplc="0B565ABE">
      <w:start w:val="1"/>
      <w:numFmt w:val="bullet"/>
      <w:lvlText w:val="o"/>
      <w:lvlJc w:val="left"/>
      <w:pPr>
        <w:ind w:left="3600" w:hanging="360"/>
      </w:pPr>
      <w:rPr>
        <w:rFonts w:ascii="Courier New" w:hAnsi="Courier New" w:hint="default"/>
      </w:rPr>
    </w:lvl>
    <w:lvl w:ilvl="5" w:tplc="8C4A5B6E">
      <w:start w:val="1"/>
      <w:numFmt w:val="bullet"/>
      <w:lvlText w:val=""/>
      <w:lvlJc w:val="left"/>
      <w:pPr>
        <w:ind w:left="4320" w:hanging="360"/>
      </w:pPr>
      <w:rPr>
        <w:rFonts w:ascii="Wingdings" w:hAnsi="Wingdings" w:hint="default"/>
      </w:rPr>
    </w:lvl>
    <w:lvl w:ilvl="6" w:tplc="1F569522">
      <w:start w:val="1"/>
      <w:numFmt w:val="bullet"/>
      <w:lvlText w:val=""/>
      <w:lvlJc w:val="left"/>
      <w:pPr>
        <w:ind w:left="5040" w:hanging="360"/>
      </w:pPr>
      <w:rPr>
        <w:rFonts w:ascii="Symbol" w:hAnsi="Symbol" w:hint="default"/>
      </w:rPr>
    </w:lvl>
    <w:lvl w:ilvl="7" w:tplc="D8EA43DC">
      <w:start w:val="1"/>
      <w:numFmt w:val="bullet"/>
      <w:lvlText w:val="o"/>
      <w:lvlJc w:val="left"/>
      <w:pPr>
        <w:ind w:left="5760" w:hanging="360"/>
      </w:pPr>
      <w:rPr>
        <w:rFonts w:ascii="Courier New" w:hAnsi="Courier New" w:hint="default"/>
      </w:rPr>
    </w:lvl>
    <w:lvl w:ilvl="8" w:tplc="C1AEE3D4">
      <w:start w:val="1"/>
      <w:numFmt w:val="bullet"/>
      <w:lvlText w:val=""/>
      <w:lvlJc w:val="left"/>
      <w:pPr>
        <w:ind w:left="6480" w:hanging="360"/>
      </w:pPr>
      <w:rPr>
        <w:rFonts w:ascii="Wingdings" w:hAnsi="Wingdings" w:hint="default"/>
      </w:rPr>
    </w:lvl>
  </w:abstractNum>
  <w:abstractNum w:abstractNumId="20" w15:restartNumberingAfterBreak="0">
    <w:nsid w:val="6BDAEAD1"/>
    <w:multiLevelType w:val="hybridMultilevel"/>
    <w:tmpl w:val="9B9C18D0"/>
    <w:lvl w:ilvl="0" w:tplc="4D460E4C">
      <w:start w:val="1"/>
      <w:numFmt w:val="bullet"/>
      <w:lvlText w:val=""/>
      <w:lvlJc w:val="left"/>
      <w:pPr>
        <w:ind w:left="720" w:hanging="360"/>
      </w:pPr>
      <w:rPr>
        <w:rFonts w:ascii="Symbol" w:hAnsi="Symbol" w:hint="default"/>
      </w:rPr>
    </w:lvl>
    <w:lvl w:ilvl="1" w:tplc="F1F27B6C">
      <w:start w:val="1"/>
      <w:numFmt w:val="bullet"/>
      <w:lvlText w:val="o"/>
      <w:lvlJc w:val="left"/>
      <w:pPr>
        <w:ind w:left="1440" w:hanging="360"/>
      </w:pPr>
      <w:rPr>
        <w:rFonts w:ascii="Courier New" w:hAnsi="Courier New" w:hint="default"/>
      </w:rPr>
    </w:lvl>
    <w:lvl w:ilvl="2" w:tplc="6B18DA68">
      <w:start w:val="1"/>
      <w:numFmt w:val="bullet"/>
      <w:lvlText w:val=""/>
      <w:lvlJc w:val="left"/>
      <w:pPr>
        <w:ind w:left="2160" w:hanging="360"/>
      </w:pPr>
      <w:rPr>
        <w:rFonts w:ascii="Wingdings" w:hAnsi="Wingdings" w:hint="default"/>
      </w:rPr>
    </w:lvl>
    <w:lvl w:ilvl="3" w:tplc="588C5E20">
      <w:start w:val="1"/>
      <w:numFmt w:val="bullet"/>
      <w:lvlText w:val=""/>
      <w:lvlJc w:val="left"/>
      <w:pPr>
        <w:ind w:left="2880" w:hanging="360"/>
      </w:pPr>
      <w:rPr>
        <w:rFonts w:ascii="Symbol" w:hAnsi="Symbol" w:hint="default"/>
      </w:rPr>
    </w:lvl>
    <w:lvl w:ilvl="4" w:tplc="609CBE80">
      <w:start w:val="1"/>
      <w:numFmt w:val="bullet"/>
      <w:lvlText w:val="o"/>
      <w:lvlJc w:val="left"/>
      <w:pPr>
        <w:ind w:left="3600" w:hanging="360"/>
      </w:pPr>
      <w:rPr>
        <w:rFonts w:ascii="Courier New" w:hAnsi="Courier New" w:hint="default"/>
      </w:rPr>
    </w:lvl>
    <w:lvl w:ilvl="5" w:tplc="E95CFC9C">
      <w:start w:val="1"/>
      <w:numFmt w:val="bullet"/>
      <w:lvlText w:val=""/>
      <w:lvlJc w:val="left"/>
      <w:pPr>
        <w:ind w:left="4320" w:hanging="360"/>
      </w:pPr>
      <w:rPr>
        <w:rFonts w:ascii="Wingdings" w:hAnsi="Wingdings" w:hint="default"/>
      </w:rPr>
    </w:lvl>
    <w:lvl w:ilvl="6" w:tplc="A7A88340">
      <w:start w:val="1"/>
      <w:numFmt w:val="bullet"/>
      <w:lvlText w:val=""/>
      <w:lvlJc w:val="left"/>
      <w:pPr>
        <w:ind w:left="5040" w:hanging="360"/>
      </w:pPr>
      <w:rPr>
        <w:rFonts w:ascii="Symbol" w:hAnsi="Symbol" w:hint="default"/>
      </w:rPr>
    </w:lvl>
    <w:lvl w:ilvl="7" w:tplc="8C90E4BC">
      <w:start w:val="1"/>
      <w:numFmt w:val="bullet"/>
      <w:lvlText w:val="o"/>
      <w:lvlJc w:val="left"/>
      <w:pPr>
        <w:ind w:left="5760" w:hanging="360"/>
      </w:pPr>
      <w:rPr>
        <w:rFonts w:ascii="Courier New" w:hAnsi="Courier New" w:hint="default"/>
      </w:rPr>
    </w:lvl>
    <w:lvl w:ilvl="8" w:tplc="B40EEE5E">
      <w:start w:val="1"/>
      <w:numFmt w:val="bullet"/>
      <w:lvlText w:val=""/>
      <w:lvlJc w:val="left"/>
      <w:pPr>
        <w:ind w:left="6480" w:hanging="360"/>
      </w:pPr>
      <w:rPr>
        <w:rFonts w:ascii="Wingdings" w:hAnsi="Wingdings" w:hint="default"/>
      </w:rPr>
    </w:lvl>
  </w:abstractNum>
  <w:abstractNum w:abstractNumId="21" w15:restartNumberingAfterBreak="0">
    <w:nsid w:val="6E46D2C2"/>
    <w:multiLevelType w:val="hybridMultilevel"/>
    <w:tmpl w:val="45DC8B5C"/>
    <w:lvl w:ilvl="0" w:tplc="BAB685C8">
      <w:start w:val="1"/>
      <w:numFmt w:val="bullet"/>
      <w:lvlText w:val=""/>
      <w:lvlJc w:val="left"/>
      <w:pPr>
        <w:ind w:left="720" w:hanging="360"/>
      </w:pPr>
      <w:rPr>
        <w:rFonts w:ascii="Symbol" w:hAnsi="Symbol" w:hint="default"/>
      </w:rPr>
    </w:lvl>
    <w:lvl w:ilvl="1" w:tplc="F1501A62">
      <w:start w:val="1"/>
      <w:numFmt w:val="bullet"/>
      <w:lvlText w:val="o"/>
      <w:lvlJc w:val="left"/>
      <w:pPr>
        <w:ind w:left="1440" w:hanging="360"/>
      </w:pPr>
      <w:rPr>
        <w:rFonts w:ascii="Courier New" w:hAnsi="Courier New" w:hint="default"/>
      </w:rPr>
    </w:lvl>
    <w:lvl w:ilvl="2" w:tplc="86FC07F8">
      <w:start w:val="1"/>
      <w:numFmt w:val="bullet"/>
      <w:lvlText w:val=""/>
      <w:lvlJc w:val="left"/>
      <w:pPr>
        <w:ind w:left="2160" w:hanging="360"/>
      </w:pPr>
      <w:rPr>
        <w:rFonts w:ascii="Wingdings" w:hAnsi="Wingdings" w:hint="default"/>
      </w:rPr>
    </w:lvl>
    <w:lvl w:ilvl="3" w:tplc="229E4C72">
      <w:start w:val="1"/>
      <w:numFmt w:val="bullet"/>
      <w:lvlText w:val=""/>
      <w:lvlJc w:val="left"/>
      <w:pPr>
        <w:ind w:left="2880" w:hanging="360"/>
      </w:pPr>
      <w:rPr>
        <w:rFonts w:ascii="Symbol" w:hAnsi="Symbol" w:hint="default"/>
      </w:rPr>
    </w:lvl>
    <w:lvl w:ilvl="4" w:tplc="261A2326">
      <w:start w:val="1"/>
      <w:numFmt w:val="bullet"/>
      <w:lvlText w:val="o"/>
      <w:lvlJc w:val="left"/>
      <w:pPr>
        <w:ind w:left="3600" w:hanging="360"/>
      </w:pPr>
      <w:rPr>
        <w:rFonts w:ascii="Courier New" w:hAnsi="Courier New" w:hint="default"/>
      </w:rPr>
    </w:lvl>
    <w:lvl w:ilvl="5" w:tplc="E188C5B4">
      <w:start w:val="1"/>
      <w:numFmt w:val="bullet"/>
      <w:lvlText w:val=""/>
      <w:lvlJc w:val="left"/>
      <w:pPr>
        <w:ind w:left="4320" w:hanging="360"/>
      </w:pPr>
      <w:rPr>
        <w:rFonts w:ascii="Wingdings" w:hAnsi="Wingdings" w:hint="default"/>
      </w:rPr>
    </w:lvl>
    <w:lvl w:ilvl="6" w:tplc="0F62938A">
      <w:start w:val="1"/>
      <w:numFmt w:val="bullet"/>
      <w:lvlText w:val=""/>
      <w:lvlJc w:val="left"/>
      <w:pPr>
        <w:ind w:left="5040" w:hanging="360"/>
      </w:pPr>
      <w:rPr>
        <w:rFonts w:ascii="Symbol" w:hAnsi="Symbol" w:hint="default"/>
      </w:rPr>
    </w:lvl>
    <w:lvl w:ilvl="7" w:tplc="A66A9D88">
      <w:start w:val="1"/>
      <w:numFmt w:val="bullet"/>
      <w:lvlText w:val="o"/>
      <w:lvlJc w:val="left"/>
      <w:pPr>
        <w:ind w:left="5760" w:hanging="360"/>
      </w:pPr>
      <w:rPr>
        <w:rFonts w:ascii="Courier New" w:hAnsi="Courier New" w:hint="default"/>
      </w:rPr>
    </w:lvl>
    <w:lvl w:ilvl="8" w:tplc="EFFAEF62">
      <w:start w:val="1"/>
      <w:numFmt w:val="bullet"/>
      <w:lvlText w:val=""/>
      <w:lvlJc w:val="left"/>
      <w:pPr>
        <w:ind w:left="6480" w:hanging="360"/>
      </w:pPr>
      <w:rPr>
        <w:rFonts w:ascii="Wingdings" w:hAnsi="Wingdings" w:hint="default"/>
      </w:rPr>
    </w:lvl>
  </w:abstractNum>
  <w:abstractNum w:abstractNumId="22" w15:restartNumberingAfterBreak="0">
    <w:nsid w:val="6E675175"/>
    <w:multiLevelType w:val="hybridMultilevel"/>
    <w:tmpl w:val="293AE8D6"/>
    <w:lvl w:ilvl="0" w:tplc="DDDE4E48">
      <w:start w:val="1"/>
      <w:numFmt w:val="bullet"/>
      <w:lvlText w:val=""/>
      <w:lvlJc w:val="left"/>
      <w:pPr>
        <w:ind w:left="720" w:hanging="360"/>
      </w:pPr>
      <w:rPr>
        <w:rFonts w:ascii="Symbol" w:hAnsi="Symbol" w:hint="default"/>
      </w:rPr>
    </w:lvl>
    <w:lvl w:ilvl="1" w:tplc="8E608F00">
      <w:start w:val="1"/>
      <w:numFmt w:val="bullet"/>
      <w:lvlText w:val="o"/>
      <w:lvlJc w:val="left"/>
      <w:pPr>
        <w:ind w:left="1440" w:hanging="360"/>
      </w:pPr>
      <w:rPr>
        <w:rFonts w:ascii="Courier New" w:hAnsi="Courier New" w:hint="default"/>
      </w:rPr>
    </w:lvl>
    <w:lvl w:ilvl="2" w:tplc="92D6BD4E">
      <w:start w:val="1"/>
      <w:numFmt w:val="bullet"/>
      <w:lvlText w:val=""/>
      <w:lvlJc w:val="left"/>
      <w:pPr>
        <w:ind w:left="2160" w:hanging="360"/>
      </w:pPr>
      <w:rPr>
        <w:rFonts w:ascii="Wingdings" w:hAnsi="Wingdings" w:hint="default"/>
      </w:rPr>
    </w:lvl>
    <w:lvl w:ilvl="3" w:tplc="E1E25CA2">
      <w:start w:val="1"/>
      <w:numFmt w:val="bullet"/>
      <w:lvlText w:val=""/>
      <w:lvlJc w:val="left"/>
      <w:pPr>
        <w:ind w:left="2880" w:hanging="360"/>
      </w:pPr>
      <w:rPr>
        <w:rFonts w:ascii="Symbol" w:hAnsi="Symbol" w:hint="default"/>
      </w:rPr>
    </w:lvl>
    <w:lvl w:ilvl="4" w:tplc="4C826CC6">
      <w:start w:val="1"/>
      <w:numFmt w:val="bullet"/>
      <w:lvlText w:val="o"/>
      <w:lvlJc w:val="left"/>
      <w:pPr>
        <w:ind w:left="3600" w:hanging="360"/>
      </w:pPr>
      <w:rPr>
        <w:rFonts w:ascii="Courier New" w:hAnsi="Courier New" w:hint="default"/>
      </w:rPr>
    </w:lvl>
    <w:lvl w:ilvl="5" w:tplc="4800B748">
      <w:start w:val="1"/>
      <w:numFmt w:val="bullet"/>
      <w:lvlText w:val=""/>
      <w:lvlJc w:val="left"/>
      <w:pPr>
        <w:ind w:left="4320" w:hanging="360"/>
      </w:pPr>
      <w:rPr>
        <w:rFonts w:ascii="Wingdings" w:hAnsi="Wingdings" w:hint="default"/>
      </w:rPr>
    </w:lvl>
    <w:lvl w:ilvl="6" w:tplc="DFBCD7C6">
      <w:start w:val="1"/>
      <w:numFmt w:val="bullet"/>
      <w:lvlText w:val=""/>
      <w:lvlJc w:val="left"/>
      <w:pPr>
        <w:ind w:left="5040" w:hanging="360"/>
      </w:pPr>
      <w:rPr>
        <w:rFonts w:ascii="Symbol" w:hAnsi="Symbol" w:hint="default"/>
      </w:rPr>
    </w:lvl>
    <w:lvl w:ilvl="7" w:tplc="71309F08">
      <w:start w:val="1"/>
      <w:numFmt w:val="bullet"/>
      <w:lvlText w:val="o"/>
      <w:lvlJc w:val="left"/>
      <w:pPr>
        <w:ind w:left="5760" w:hanging="360"/>
      </w:pPr>
      <w:rPr>
        <w:rFonts w:ascii="Courier New" w:hAnsi="Courier New" w:hint="default"/>
      </w:rPr>
    </w:lvl>
    <w:lvl w:ilvl="8" w:tplc="A3986CA4">
      <w:start w:val="1"/>
      <w:numFmt w:val="bullet"/>
      <w:lvlText w:val=""/>
      <w:lvlJc w:val="left"/>
      <w:pPr>
        <w:ind w:left="6480" w:hanging="360"/>
      </w:pPr>
      <w:rPr>
        <w:rFonts w:ascii="Wingdings" w:hAnsi="Wingdings" w:hint="default"/>
      </w:rPr>
    </w:lvl>
  </w:abstractNum>
  <w:num w:numId="1" w16cid:durableId="452985416">
    <w:abstractNumId w:val="2"/>
  </w:num>
  <w:num w:numId="2" w16cid:durableId="1302882562">
    <w:abstractNumId w:val="20"/>
  </w:num>
  <w:num w:numId="3" w16cid:durableId="1970353021">
    <w:abstractNumId w:val="21"/>
  </w:num>
  <w:num w:numId="4" w16cid:durableId="1071386100">
    <w:abstractNumId w:val="1"/>
  </w:num>
  <w:num w:numId="5" w16cid:durableId="1735666930">
    <w:abstractNumId w:val="12"/>
  </w:num>
  <w:num w:numId="6" w16cid:durableId="1768231067">
    <w:abstractNumId w:val="22"/>
  </w:num>
  <w:num w:numId="7" w16cid:durableId="849837690">
    <w:abstractNumId w:val="19"/>
  </w:num>
  <w:num w:numId="8" w16cid:durableId="2023585370">
    <w:abstractNumId w:val="11"/>
  </w:num>
  <w:num w:numId="9" w16cid:durableId="1672566247">
    <w:abstractNumId w:val="4"/>
  </w:num>
  <w:num w:numId="10" w16cid:durableId="51737188">
    <w:abstractNumId w:val="16"/>
  </w:num>
  <w:num w:numId="11" w16cid:durableId="1419207360">
    <w:abstractNumId w:val="9"/>
  </w:num>
  <w:num w:numId="12" w16cid:durableId="2044745477">
    <w:abstractNumId w:val="15"/>
  </w:num>
  <w:num w:numId="13" w16cid:durableId="325667983">
    <w:abstractNumId w:val="6"/>
  </w:num>
  <w:num w:numId="14" w16cid:durableId="328139420">
    <w:abstractNumId w:val="8"/>
  </w:num>
  <w:num w:numId="15" w16cid:durableId="1069572208">
    <w:abstractNumId w:val="0"/>
  </w:num>
  <w:num w:numId="16" w16cid:durableId="1404983039">
    <w:abstractNumId w:val="13"/>
  </w:num>
  <w:num w:numId="17" w16cid:durableId="1917469695">
    <w:abstractNumId w:val="17"/>
  </w:num>
  <w:num w:numId="18" w16cid:durableId="971246960">
    <w:abstractNumId w:val="10"/>
  </w:num>
  <w:num w:numId="19" w16cid:durableId="1295019839">
    <w:abstractNumId w:val="3"/>
  </w:num>
  <w:num w:numId="20" w16cid:durableId="1546598190">
    <w:abstractNumId w:val="5"/>
  </w:num>
  <w:num w:numId="21" w16cid:durableId="1711415900">
    <w:abstractNumId w:val="18"/>
  </w:num>
  <w:num w:numId="22" w16cid:durableId="287513944">
    <w:abstractNumId w:val="7"/>
  </w:num>
  <w:num w:numId="23" w16cid:durableId="1968584609">
    <w:abstractNumId w:val="14"/>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ine Duboisgraffin">
    <w15:presenceInfo w15:providerId="AD" w15:userId="S::pauline.duboisgraffin@ceemet.org::bf3b3b91-2f08-4c63-ad4d-6c1fb96be0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5D8"/>
    <w:rsid w:val="00000DEB"/>
    <w:rsid w:val="0000319D"/>
    <w:rsid w:val="00003544"/>
    <w:rsid w:val="00004E5D"/>
    <w:rsid w:val="0000724C"/>
    <w:rsid w:val="00007BDD"/>
    <w:rsid w:val="0001527A"/>
    <w:rsid w:val="00015F13"/>
    <w:rsid w:val="00016219"/>
    <w:rsid w:val="000178F1"/>
    <w:rsid w:val="00020000"/>
    <w:rsid w:val="00023DF8"/>
    <w:rsid w:val="00023FB3"/>
    <w:rsid w:val="00025651"/>
    <w:rsid w:val="00025B37"/>
    <w:rsid w:val="000273FE"/>
    <w:rsid w:val="0002742C"/>
    <w:rsid w:val="00030EF3"/>
    <w:rsid w:val="00032B19"/>
    <w:rsid w:val="00037BC8"/>
    <w:rsid w:val="00037F17"/>
    <w:rsid w:val="00041F0D"/>
    <w:rsid w:val="0004298C"/>
    <w:rsid w:val="00045ADD"/>
    <w:rsid w:val="00050DE2"/>
    <w:rsid w:val="00052272"/>
    <w:rsid w:val="0005305F"/>
    <w:rsid w:val="00053C8D"/>
    <w:rsid w:val="000622F5"/>
    <w:rsid w:val="00064602"/>
    <w:rsid w:val="00070153"/>
    <w:rsid w:val="000715CF"/>
    <w:rsid w:val="00072C97"/>
    <w:rsid w:val="00075FF1"/>
    <w:rsid w:val="0008069F"/>
    <w:rsid w:val="00081030"/>
    <w:rsid w:val="00081331"/>
    <w:rsid w:val="000814F2"/>
    <w:rsid w:val="0008152B"/>
    <w:rsid w:val="00082740"/>
    <w:rsid w:val="0008669D"/>
    <w:rsid w:val="000869DD"/>
    <w:rsid w:val="00087FD9"/>
    <w:rsid w:val="00087FE6"/>
    <w:rsid w:val="000938D2"/>
    <w:rsid w:val="00095AD2"/>
    <w:rsid w:val="0009606C"/>
    <w:rsid w:val="000A21CE"/>
    <w:rsid w:val="000A401F"/>
    <w:rsid w:val="000A5721"/>
    <w:rsid w:val="000B0821"/>
    <w:rsid w:val="000B1E53"/>
    <w:rsid w:val="000B6765"/>
    <w:rsid w:val="000B760C"/>
    <w:rsid w:val="000C0668"/>
    <w:rsid w:val="000C2769"/>
    <w:rsid w:val="000C361E"/>
    <w:rsid w:val="000C44C2"/>
    <w:rsid w:val="000C64B0"/>
    <w:rsid w:val="000C6E5B"/>
    <w:rsid w:val="000D04C4"/>
    <w:rsid w:val="000D2747"/>
    <w:rsid w:val="000D3FA6"/>
    <w:rsid w:val="000D4311"/>
    <w:rsid w:val="000D555B"/>
    <w:rsid w:val="000E1822"/>
    <w:rsid w:val="000E3207"/>
    <w:rsid w:val="000E4C81"/>
    <w:rsid w:val="000E77BE"/>
    <w:rsid w:val="000F0307"/>
    <w:rsid w:val="000F0A2E"/>
    <w:rsid w:val="000F1A84"/>
    <w:rsid w:val="000F2552"/>
    <w:rsid w:val="000F2F3F"/>
    <w:rsid w:val="000F39E5"/>
    <w:rsid w:val="000F6A2E"/>
    <w:rsid w:val="00100F42"/>
    <w:rsid w:val="00102850"/>
    <w:rsid w:val="001050C4"/>
    <w:rsid w:val="001064D5"/>
    <w:rsid w:val="00107EBB"/>
    <w:rsid w:val="00111811"/>
    <w:rsid w:val="00112010"/>
    <w:rsid w:val="00112C32"/>
    <w:rsid w:val="001131DD"/>
    <w:rsid w:val="001147E2"/>
    <w:rsid w:val="00114F8C"/>
    <w:rsid w:val="00120C5E"/>
    <w:rsid w:val="00126354"/>
    <w:rsid w:val="001273BD"/>
    <w:rsid w:val="00127CC0"/>
    <w:rsid w:val="001343B1"/>
    <w:rsid w:val="00134CD4"/>
    <w:rsid w:val="00135DC2"/>
    <w:rsid w:val="00136175"/>
    <w:rsid w:val="00140366"/>
    <w:rsid w:val="00140D1C"/>
    <w:rsid w:val="001461C6"/>
    <w:rsid w:val="00147BCD"/>
    <w:rsid w:val="00150F53"/>
    <w:rsid w:val="00151132"/>
    <w:rsid w:val="00151730"/>
    <w:rsid w:val="00153F26"/>
    <w:rsid w:val="00157823"/>
    <w:rsid w:val="00163020"/>
    <w:rsid w:val="00164F11"/>
    <w:rsid w:val="00166E1E"/>
    <w:rsid w:val="00170071"/>
    <w:rsid w:val="001700BC"/>
    <w:rsid w:val="001707BA"/>
    <w:rsid w:val="0017094A"/>
    <w:rsid w:val="00170B04"/>
    <w:rsid w:val="00171CF2"/>
    <w:rsid w:val="00177301"/>
    <w:rsid w:val="00181F5A"/>
    <w:rsid w:val="00182077"/>
    <w:rsid w:val="00183DC2"/>
    <w:rsid w:val="00186A9F"/>
    <w:rsid w:val="00187214"/>
    <w:rsid w:val="001925D1"/>
    <w:rsid w:val="0019574A"/>
    <w:rsid w:val="001968F2"/>
    <w:rsid w:val="001A0E66"/>
    <w:rsid w:val="001A1699"/>
    <w:rsid w:val="001A28F7"/>
    <w:rsid w:val="001A290D"/>
    <w:rsid w:val="001B3883"/>
    <w:rsid w:val="001B4782"/>
    <w:rsid w:val="001B6C3D"/>
    <w:rsid w:val="001B6D61"/>
    <w:rsid w:val="001C011A"/>
    <w:rsid w:val="001C11DC"/>
    <w:rsid w:val="001C1292"/>
    <w:rsid w:val="001C17EB"/>
    <w:rsid w:val="001C44F3"/>
    <w:rsid w:val="001C53B6"/>
    <w:rsid w:val="001C6FD2"/>
    <w:rsid w:val="001D0EB2"/>
    <w:rsid w:val="001D2B48"/>
    <w:rsid w:val="001D4173"/>
    <w:rsid w:val="001D589D"/>
    <w:rsid w:val="001D6D65"/>
    <w:rsid w:val="001E3012"/>
    <w:rsid w:val="001E407A"/>
    <w:rsid w:val="001E4882"/>
    <w:rsid w:val="001E4F78"/>
    <w:rsid w:val="001E54E7"/>
    <w:rsid w:val="001E5F92"/>
    <w:rsid w:val="001E63E7"/>
    <w:rsid w:val="001E672E"/>
    <w:rsid w:val="001F03D4"/>
    <w:rsid w:val="001F2399"/>
    <w:rsid w:val="001F5517"/>
    <w:rsid w:val="001F6039"/>
    <w:rsid w:val="001F7076"/>
    <w:rsid w:val="002006EC"/>
    <w:rsid w:val="0020082F"/>
    <w:rsid w:val="00200BE6"/>
    <w:rsid w:val="002016C0"/>
    <w:rsid w:val="002018A4"/>
    <w:rsid w:val="00202E98"/>
    <w:rsid w:val="00205720"/>
    <w:rsid w:val="0021177F"/>
    <w:rsid w:val="00211815"/>
    <w:rsid w:val="00212ADE"/>
    <w:rsid w:val="00214E71"/>
    <w:rsid w:val="00220E67"/>
    <w:rsid w:val="002213AA"/>
    <w:rsid w:val="00224473"/>
    <w:rsid w:val="00227D23"/>
    <w:rsid w:val="00230E7A"/>
    <w:rsid w:val="0023128D"/>
    <w:rsid w:val="00231430"/>
    <w:rsid w:val="0023253C"/>
    <w:rsid w:val="0023356D"/>
    <w:rsid w:val="002355FD"/>
    <w:rsid w:val="0023627D"/>
    <w:rsid w:val="00240743"/>
    <w:rsid w:val="002433A6"/>
    <w:rsid w:val="00246036"/>
    <w:rsid w:val="0025084C"/>
    <w:rsid w:val="00252918"/>
    <w:rsid w:val="00252F0A"/>
    <w:rsid w:val="00253087"/>
    <w:rsid w:val="002562FF"/>
    <w:rsid w:val="00257DA2"/>
    <w:rsid w:val="00260A85"/>
    <w:rsid w:val="00264242"/>
    <w:rsid w:val="0026568E"/>
    <w:rsid w:val="00265C35"/>
    <w:rsid w:val="00267FC5"/>
    <w:rsid w:val="002702C5"/>
    <w:rsid w:val="0027365A"/>
    <w:rsid w:val="0027497A"/>
    <w:rsid w:val="002753B5"/>
    <w:rsid w:val="002767A6"/>
    <w:rsid w:val="00277157"/>
    <w:rsid w:val="0027728F"/>
    <w:rsid w:val="00281074"/>
    <w:rsid w:val="002822D9"/>
    <w:rsid w:val="002840F7"/>
    <w:rsid w:val="0028444E"/>
    <w:rsid w:val="002853E8"/>
    <w:rsid w:val="002856C9"/>
    <w:rsid w:val="00285C6E"/>
    <w:rsid w:val="002872C6"/>
    <w:rsid w:val="00290B78"/>
    <w:rsid w:val="0029234D"/>
    <w:rsid w:val="00292630"/>
    <w:rsid w:val="00293282"/>
    <w:rsid w:val="00294BAE"/>
    <w:rsid w:val="00295C36"/>
    <w:rsid w:val="00296226"/>
    <w:rsid w:val="00296273"/>
    <w:rsid w:val="00296BAB"/>
    <w:rsid w:val="002A0FA1"/>
    <w:rsid w:val="002A133F"/>
    <w:rsid w:val="002A1698"/>
    <w:rsid w:val="002A22A2"/>
    <w:rsid w:val="002A6AEE"/>
    <w:rsid w:val="002B09B1"/>
    <w:rsid w:val="002B1228"/>
    <w:rsid w:val="002B311A"/>
    <w:rsid w:val="002B79D5"/>
    <w:rsid w:val="002C138B"/>
    <w:rsid w:val="002C4C56"/>
    <w:rsid w:val="002C77DF"/>
    <w:rsid w:val="002D2405"/>
    <w:rsid w:val="002D3BB9"/>
    <w:rsid w:val="002D781D"/>
    <w:rsid w:val="002E18DA"/>
    <w:rsid w:val="002E5DA9"/>
    <w:rsid w:val="002E780C"/>
    <w:rsid w:val="002F1FAF"/>
    <w:rsid w:val="002F2C04"/>
    <w:rsid w:val="002F317C"/>
    <w:rsid w:val="002F3AC5"/>
    <w:rsid w:val="002F57E7"/>
    <w:rsid w:val="002F72C4"/>
    <w:rsid w:val="003003A5"/>
    <w:rsid w:val="003032A2"/>
    <w:rsid w:val="00303CD7"/>
    <w:rsid w:val="0030679E"/>
    <w:rsid w:val="00310108"/>
    <w:rsid w:val="00311C78"/>
    <w:rsid w:val="00317786"/>
    <w:rsid w:val="00321BC9"/>
    <w:rsid w:val="003225B3"/>
    <w:rsid w:val="00323132"/>
    <w:rsid w:val="00324BCA"/>
    <w:rsid w:val="0032557C"/>
    <w:rsid w:val="00325C12"/>
    <w:rsid w:val="00326E56"/>
    <w:rsid w:val="00326FC6"/>
    <w:rsid w:val="003273C4"/>
    <w:rsid w:val="003305D6"/>
    <w:rsid w:val="00331109"/>
    <w:rsid w:val="00331CD2"/>
    <w:rsid w:val="00334BFB"/>
    <w:rsid w:val="00335CFF"/>
    <w:rsid w:val="00340957"/>
    <w:rsid w:val="00342223"/>
    <w:rsid w:val="00343422"/>
    <w:rsid w:val="003451F4"/>
    <w:rsid w:val="0034560C"/>
    <w:rsid w:val="0034705A"/>
    <w:rsid w:val="00347D40"/>
    <w:rsid w:val="0035190E"/>
    <w:rsid w:val="00351AB8"/>
    <w:rsid w:val="003522A8"/>
    <w:rsid w:val="00353A46"/>
    <w:rsid w:val="003542A7"/>
    <w:rsid w:val="003561B7"/>
    <w:rsid w:val="00357B7C"/>
    <w:rsid w:val="00357B94"/>
    <w:rsid w:val="00365645"/>
    <w:rsid w:val="00366B88"/>
    <w:rsid w:val="00367555"/>
    <w:rsid w:val="003675F3"/>
    <w:rsid w:val="003701CE"/>
    <w:rsid w:val="00371388"/>
    <w:rsid w:val="0037445E"/>
    <w:rsid w:val="003766A2"/>
    <w:rsid w:val="00383587"/>
    <w:rsid w:val="003838ED"/>
    <w:rsid w:val="00385DA3"/>
    <w:rsid w:val="00386079"/>
    <w:rsid w:val="00387C55"/>
    <w:rsid w:val="00390428"/>
    <w:rsid w:val="00395B61"/>
    <w:rsid w:val="00395E77"/>
    <w:rsid w:val="00397687"/>
    <w:rsid w:val="003A18A3"/>
    <w:rsid w:val="003A4FF1"/>
    <w:rsid w:val="003B00C4"/>
    <w:rsid w:val="003B0588"/>
    <w:rsid w:val="003B1AEA"/>
    <w:rsid w:val="003B4BAE"/>
    <w:rsid w:val="003B7585"/>
    <w:rsid w:val="003C3A3F"/>
    <w:rsid w:val="003C42EA"/>
    <w:rsid w:val="003C5A5F"/>
    <w:rsid w:val="003C68C1"/>
    <w:rsid w:val="003C6B6C"/>
    <w:rsid w:val="003C7315"/>
    <w:rsid w:val="003C76A9"/>
    <w:rsid w:val="003D1781"/>
    <w:rsid w:val="003D2509"/>
    <w:rsid w:val="003D5ACE"/>
    <w:rsid w:val="003D6D94"/>
    <w:rsid w:val="003D7931"/>
    <w:rsid w:val="003E13D3"/>
    <w:rsid w:val="003E16EA"/>
    <w:rsid w:val="003E32DD"/>
    <w:rsid w:val="003E3389"/>
    <w:rsid w:val="003E4054"/>
    <w:rsid w:val="003E535A"/>
    <w:rsid w:val="003E5AF0"/>
    <w:rsid w:val="003E66EB"/>
    <w:rsid w:val="003E7477"/>
    <w:rsid w:val="003F2270"/>
    <w:rsid w:val="003F28E4"/>
    <w:rsid w:val="003F46A3"/>
    <w:rsid w:val="003F4C04"/>
    <w:rsid w:val="003F5EA6"/>
    <w:rsid w:val="003F6863"/>
    <w:rsid w:val="003F712C"/>
    <w:rsid w:val="003F7387"/>
    <w:rsid w:val="003F757E"/>
    <w:rsid w:val="00401D52"/>
    <w:rsid w:val="004027C0"/>
    <w:rsid w:val="0040373A"/>
    <w:rsid w:val="0040668F"/>
    <w:rsid w:val="00410375"/>
    <w:rsid w:val="00410CB4"/>
    <w:rsid w:val="00413FE3"/>
    <w:rsid w:val="0041555E"/>
    <w:rsid w:val="004200B4"/>
    <w:rsid w:val="004326F9"/>
    <w:rsid w:val="00432780"/>
    <w:rsid w:val="004336F7"/>
    <w:rsid w:val="00433A04"/>
    <w:rsid w:val="0043533D"/>
    <w:rsid w:val="00440303"/>
    <w:rsid w:val="00440A62"/>
    <w:rsid w:val="00440D72"/>
    <w:rsid w:val="0044225E"/>
    <w:rsid w:val="00443822"/>
    <w:rsid w:val="00450215"/>
    <w:rsid w:val="00451F5A"/>
    <w:rsid w:val="004525DE"/>
    <w:rsid w:val="00456856"/>
    <w:rsid w:val="00457850"/>
    <w:rsid w:val="004600AD"/>
    <w:rsid w:val="00460248"/>
    <w:rsid w:val="00460B2B"/>
    <w:rsid w:val="004613C2"/>
    <w:rsid w:val="00461DD4"/>
    <w:rsid w:val="00462B15"/>
    <w:rsid w:val="0046352E"/>
    <w:rsid w:val="004649C2"/>
    <w:rsid w:val="00465C5C"/>
    <w:rsid w:val="00465C6F"/>
    <w:rsid w:val="004662D8"/>
    <w:rsid w:val="00473AC4"/>
    <w:rsid w:val="004749A0"/>
    <w:rsid w:val="0047502F"/>
    <w:rsid w:val="004750DB"/>
    <w:rsid w:val="00475146"/>
    <w:rsid w:val="004827CB"/>
    <w:rsid w:val="00482B3B"/>
    <w:rsid w:val="00483F8F"/>
    <w:rsid w:val="00485C55"/>
    <w:rsid w:val="004868B6"/>
    <w:rsid w:val="004905B1"/>
    <w:rsid w:val="0049563B"/>
    <w:rsid w:val="0049619B"/>
    <w:rsid w:val="004A056E"/>
    <w:rsid w:val="004A1996"/>
    <w:rsid w:val="004A2062"/>
    <w:rsid w:val="004A29F8"/>
    <w:rsid w:val="004A2B25"/>
    <w:rsid w:val="004A45D8"/>
    <w:rsid w:val="004B2219"/>
    <w:rsid w:val="004B3BD8"/>
    <w:rsid w:val="004B7F63"/>
    <w:rsid w:val="004C1678"/>
    <w:rsid w:val="004C2524"/>
    <w:rsid w:val="004C2D33"/>
    <w:rsid w:val="004C52B5"/>
    <w:rsid w:val="004C700E"/>
    <w:rsid w:val="004D228E"/>
    <w:rsid w:val="004D2385"/>
    <w:rsid w:val="004D32A7"/>
    <w:rsid w:val="004D397D"/>
    <w:rsid w:val="004D4CE3"/>
    <w:rsid w:val="004D5851"/>
    <w:rsid w:val="004D62E0"/>
    <w:rsid w:val="004D73A0"/>
    <w:rsid w:val="004E6271"/>
    <w:rsid w:val="004E77B7"/>
    <w:rsid w:val="004F03C8"/>
    <w:rsid w:val="004F07F1"/>
    <w:rsid w:val="004F20C2"/>
    <w:rsid w:val="004F38F7"/>
    <w:rsid w:val="004F4430"/>
    <w:rsid w:val="004F4D70"/>
    <w:rsid w:val="004F67D4"/>
    <w:rsid w:val="005007C7"/>
    <w:rsid w:val="00500B0F"/>
    <w:rsid w:val="005014B9"/>
    <w:rsid w:val="00505E7D"/>
    <w:rsid w:val="00507AF3"/>
    <w:rsid w:val="005108C8"/>
    <w:rsid w:val="00512160"/>
    <w:rsid w:val="00512FC4"/>
    <w:rsid w:val="0051384A"/>
    <w:rsid w:val="00513A85"/>
    <w:rsid w:val="00514916"/>
    <w:rsid w:val="00514A8B"/>
    <w:rsid w:val="005200C3"/>
    <w:rsid w:val="005205CD"/>
    <w:rsid w:val="00524EBB"/>
    <w:rsid w:val="00526821"/>
    <w:rsid w:val="00527C42"/>
    <w:rsid w:val="00530A37"/>
    <w:rsid w:val="00531BAE"/>
    <w:rsid w:val="00534CD0"/>
    <w:rsid w:val="00536B32"/>
    <w:rsid w:val="0054395B"/>
    <w:rsid w:val="005453FA"/>
    <w:rsid w:val="00545E60"/>
    <w:rsid w:val="00546882"/>
    <w:rsid w:val="00546958"/>
    <w:rsid w:val="00550354"/>
    <w:rsid w:val="0055101F"/>
    <w:rsid w:val="0055113E"/>
    <w:rsid w:val="0055185C"/>
    <w:rsid w:val="00552093"/>
    <w:rsid w:val="005533D2"/>
    <w:rsid w:val="00556870"/>
    <w:rsid w:val="005568DF"/>
    <w:rsid w:val="00557880"/>
    <w:rsid w:val="00561405"/>
    <w:rsid w:val="00562406"/>
    <w:rsid w:val="00564031"/>
    <w:rsid w:val="00564C83"/>
    <w:rsid w:val="00565524"/>
    <w:rsid w:val="00567360"/>
    <w:rsid w:val="0057040B"/>
    <w:rsid w:val="0057395D"/>
    <w:rsid w:val="0057398F"/>
    <w:rsid w:val="00575107"/>
    <w:rsid w:val="00575CDF"/>
    <w:rsid w:val="00581C41"/>
    <w:rsid w:val="00581FFC"/>
    <w:rsid w:val="00587277"/>
    <w:rsid w:val="00591EC0"/>
    <w:rsid w:val="00592AD5"/>
    <w:rsid w:val="00593AD1"/>
    <w:rsid w:val="005946FC"/>
    <w:rsid w:val="005947FC"/>
    <w:rsid w:val="00594B91"/>
    <w:rsid w:val="00596FBC"/>
    <w:rsid w:val="005A004F"/>
    <w:rsid w:val="005A238C"/>
    <w:rsid w:val="005A789E"/>
    <w:rsid w:val="005B15DC"/>
    <w:rsid w:val="005B35FB"/>
    <w:rsid w:val="005B622D"/>
    <w:rsid w:val="005B679A"/>
    <w:rsid w:val="005C0C22"/>
    <w:rsid w:val="005C1614"/>
    <w:rsid w:val="005C3CA9"/>
    <w:rsid w:val="005C5952"/>
    <w:rsid w:val="005C69D3"/>
    <w:rsid w:val="005C71D4"/>
    <w:rsid w:val="005C7564"/>
    <w:rsid w:val="005D05FC"/>
    <w:rsid w:val="005D166E"/>
    <w:rsid w:val="005D3F67"/>
    <w:rsid w:val="005D54FB"/>
    <w:rsid w:val="005D7C85"/>
    <w:rsid w:val="005E23DA"/>
    <w:rsid w:val="005E2B23"/>
    <w:rsid w:val="005E39AE"/>
    <w:rsid w:val="005E454D"/>
    <w:rsid w:val="005E54BB"/>
    <w:rsid w:val="005E691E"/>
    <w:rsid w:val="005E7503"/>
    <w:rsid w:val="005F0F2F"/>
    <w:rsid w:val="005F0F88"/>
    <w:rsid w:val="005F1FE2"/>
    <w:rsid w:val="005F4EDE"/>
    <w:rsid w:val="00600C13"/>
    <w:rsid w:val="00602A62"/>
    <w:rsid w:val="00603481"/>
    <w:rsid w:val="0060498A"/>
    <w:rsid w:val="006077BF"/>
    <w:rsid w:val="00607EF7"/>
    <w:rsid w:val="00612068"/>
    <w:rsid w:val="0061233B"/>
    <w:rsid w:val="00613B23"/>
    <w:rsid w:val="00616DA2"/>
    <w:rsid w:val="0061739C"/>
    <w:rsid w:val="0062015E"/>
    <w:rsid w:val="00620464"/>
    <w:rsid w:val="00620B55"/>
    <w:rsid w:val="00621524"/>
    <w:rsid w:val="0062354F"/>
    <w:rsid w:val="00625F80"/>
    <w:rsid w:val="006260DF"/>
    <w:rsid w:val="00631553"/>
    <w:rsid w:val="00631628"/>
    <w:rsid w:val="00631C49"/>
    <w:rsid w:val="00637444"/>
    <w:rsid w:val="00640869"/>
    <w:rsid w:val="0064168C"/>
    <w:rsid w:val="00641C0F"/>
    <w:rsid w:val="00646C8F"/>
    <w:rsid w:val="00651E19"/>
    <w:rsid w:val="00655D27"/>
    <w:rsid w:val="00655EAA"/>
    <w:rsid w:val="00660730"/>
    <w:rsid w:val="00665485"/>
    <w:rsid w:val="00667536"/>
    <w:rsid w:val="0067006C"/>
    <w:rsid w:val="00672F82"/>
    <w:rsid w:val="00673049"/>
    <w:rsid w:val="006771A2"/>
    <w:rsid w:val="00677A43"/>
    <w:rsid w:val="00677FB3"/>
    <w:rsid w:val="00683AB1"/>
    <w:rsid w:val="006845AA"/>
    <w:rsid w:val="00684DB3"/>
    <w:rsid w:val="00684EA0"/>
    <w:rsid w:val="00685BD0"/>
    <w:rsid w:val="00685FD3"/>
    <w:rsid w:val="006869AE"/>
    <w:rsid w:val="0068786E"/>
    <w:rsid w:val="006915A1"/>
    <w:rsid w:val="006926AB"/>
    <w:rsid w:val="0069279C"/>
    <w:rsid w:val="00693198"/>
    <w:rsid w:val="00693C74"/>
    <w:rsid w:val="00693D81"/>
    <w:rsid w:val="006944CF"/>
    <w:rsid w:val="00694654"/>
    <w:rsid w:val="0069534C"/>
    <w:rsid w:val="006969D9"/>
    <w:rsid w:val="00697694"/>
    <w:rsid w:val="006A2EFB"/>
    <w:rsid w:val="006A323D"/>
    <w:rsid w:val="006A542B"/>
    <w:rsid w:val="006A5440"/>
    <w:rsid w:val="006A5656"/>
    <w:rsid w:val="006A5C5A"/>
    <w:rsid w:val="006A627E"/>
    <w:rsid w:val="006B2796"/>
    <w:rsid w:val="006B31AB"/>
    <w:rsid w:val="006C107D"/>
    <w:rsid w:val="006C1BE7"/>
    <w:rsid w:val="006C1D50"/>
    <w:rsid w:val="006C3181"/>
    <w:rsid w:val="006C62F4"/>
    <w:rsid w:val="006C77AD"/>
    <w:rsid w:val="006D2784"/>
    <w:rsid w:val="006D5BDD"/>
    <w:rsid w:val="006D66EE"/>
    <w:rsid w:val="006D6DA8"/>
    <w:rsid w:val="006D7A2B"/>
    <w:rsid w:val="006E070B"/>
    <w:rsid w:val="006E17E6"/>
    <w:rsid w:val="006E382F"/>
    <w:rsid w:val="006E5452"/>
    <w:rsid w:val="006E5C48"/>
    <w:rsid w:val="006E60B7"/>
    <w:rsid w:val="006E73AC"/>
    <w:rsid w:val="006F2737"/>
    <w:rsid w:val="006F41DB"/>
    <w:rsid w:val="006F5DB8"/>
    <w:rsid w:val="006F6F98"/>
    <w:rsid w:val="00700A1B"/>
    <w:rsid w:val="00702AB0"/>
    <w:rsid w:val="00703E1B"/>
    <w:rsid w:val="00703EF4"/>
    <w:rsid w:val="007052A9"/>
    <w:rsid w:val="007146D2"/>
    <w:rsid w:val="00714B12"/>
    <w:rsid w:val="00714D82"/>
    <w:rsid w:val="00717EC0"/>
    <w:rsid w:val="00720A90"/>
    <w:rsid w:val="007218EF"/>
    <w:rsid w:val="00722D30"/>
    <w:rsid w:val="007248B3"/>
    <w:rsid w:val="00725610"/>
    <w:rsid w:val="00726974"/>
    <w:rsid w:val="0072757B"/>
    <w:rsid w:val="0073027F"/>
    <w:rsid w:val="00730585"/>
    <w:rsid w:val="00730B10"/>
    <w:rsid w:val="00732F47"/>
    <w:rsid w:val="007332DC"/>
    <w:rsid w:val="007352E0"/>
    <w:rsid w:val="007374DB"/>
    <w:rsid w:val="007404AC"/>
    <w:rsid w:val="00742ED5"/>
    <w:rsid w:val="00753191"/>
    <w:rsid w:val="00753413"/>
    <w:rsid w:val="00760684"/>
    <w:rsid w:val="00762F9E"/>
    <w:rsid w:val="00763226"/>
    <w:rsid w:val="00764444"/>
    <w:rsid w:val="0076524B"/>
    <w:rsid w:val="00770DE9"/>
    <w:rsid w:val="00781E67"/>
    <w:rsid w:val="0078266A"/>
    <w:rsid w:val="007833D8"/>
    <w:rsid w:val="00784920"/>
    <w:rsid w:val="00786F0E"/>
    <w:rsid w:val="0078758F"/>
    <w:rsid w:val="00787694"/>
    <w:rsid w:val="00790554"/>
    <w:rsid w:val="00791E61"/>
    <w:rsid w:val="00792BED"/>
    <w:rsid w:val="00792C35"/>
    <w:rsid w:val="00793579"/>
    <w:rsid w:val="00794642"/>
    <w:rsid w:val="007953BD"/>
    <w:rsid w:val="007A12D7"/>
    <w:rsid w:val="007A16C0"/>
    <w:rsid w:val="007A1DFE"/>
    <w:rsid w:val="007A2B5F"/>
    <w:rsid w:val="007A3BEE"/>
    <w:rsid w:val="007A4312"/>
    <w:rsid w:val="007A65B1"/>
    <w:rsid w:val="007B102C"/>
    <w:rsid w:val="007B2918"/>
    <w:rsid w:val="007B4878"/>
    <w:rsid w:val="007B5655"/>
    <w:rsid w:val="007B57D3"/>
    <w:rsid w:val="007B58CB"/>
    <w:rsid w:val="007B5B04"/>
    <w:rsid w:val="007B70CD"/>
    <w:rsid w:val="007C051D"/>
    <w:rsid w:val="007C0589"/>
    <w:rsid w:val="007C0888"/>
    <w:rsid w:val="007C0B9A"/>
    <w:rsid w:val="007C0FEB"/>
    <w:rsid w:val="007C3E99"/>
    <w:rsid w:val="007C6AC6"/>
    <w:rsid w:val="007C6B6B"/>
    <w:rsid w:val="007C720E"/>
    <w:rsid w:val="007C7B10"/>
    <w:rsid w:val="007C7F8C"/>
    <w:rsid w:val="007D20F3"/>
    <w:rsid w:val="007D2BE9"/>
    <w:rsid w:val="007D6E22"/>
    <w:rsid w:val="007E0526"/>
    <w:rsid w:val="007E3922"/>
    <w:rsid w:val="007E5ABD"/>
    <w:rsid w:val="007F0504"/>
    <w:rsid w:val="007F0E08"/>
    <w:rsid w:val="007F232F"/>
    <w:rsid w:val="007F2CAE"/>
    <w:rsid w:val="007F3284"/>
    <w:rsid w:val="007F38C9"/>
    <w:rsid w:val="007F5509"/>
    <w:rsid w:val="007F5A91"/>
    <w:rsid w:val="008015F9"/>
    <w:rsid w:val="00801824"/>
    <w:rsid w:val="008028B6"/>
    <w:rsid w:val="008030F8"/>
    <w:rsid w:val="00806608"/>
    <w:rsid w:val="00811D2B"/>
    <w:rsid w:val="008130C6"/>
    <w:rsid w:val="00813DEE"/>
    <w:rsid w:val="008154D5"/>
    <w:rsid w:val="00815D9B"/>
    <w:rsid w:val="00816640"/>
    <w:rsid w:val="00817EA3"/>
    <w:rsid w:val="00820A67"/>
    <w:rsid w:val="00824D59"/>
    <w:rsid w:val="00827BEE"/>
    <w:rsid w:val="00830070"/>
    <w:rsid w:val="0083027C"/>
    <w:rsid w:val="00831D07"/>
    <w:rsid w:val="00833D2A"/>
    <w:rsid w:val="008472DA"/>
    <w:rsid w:val="00847E67"/>
    <w:rsid w:val="00850A85"/>
    <w:rsid w:val="0085118A"/>
    <w:rsid w:val="00851231"/>
    <w:rsid w:val="00851BDC"/>
    <w:rsid w:val="0085243D"/>
    <w:rsid w:val="00852C5F"/>
    <w:rsid w:val="00852EFE"/>
    <w:rsid w:val="008537A9"/>
    <w:rsid w:val="00854C2F"/>
    <w:rsid w:val="008573A5"/>
    <w:rsid w:val="008616BE"/>
    <w:rsid w:val="00862E2D"/>
    <w:rsid w:val="00863EC7"/>
    <w:rsid w:val="00864576"/>
    <w:rsid w:val="008649A7"/>
    <w:rsid w:val="00866002"/>
    <w:rsid w:val="00867743"/>
    <w:rsid w:val="00867D71"/>
    <w:rsid w:val="00870EE5"/>
    <w:rsid w:val="00871478"/>
    <w:rsid w:val="00872554"/>
    <w:rsid w:val="008745D4"/>
    <w:rsid w:val="00874A70"/>
    <w:rsid w:val="00875CF6"/>
    <w:rsid w:val="00875E12"/>
    <w:rsid w:val="008769A5"/>
    <w:rsid w:val="0088130E"/>
    <w:rsid w:val="0088191E"/>
    <w:rsid w:val="008823F5"/>
    <w:rsid w:val="00885DDB"/>
    <w:rsid w:val="00890F46"/>
    <w:rsid w:val="00894012"/>
    <w:rsid w:val="008941C7"/>
    <w:rsid w:val="00894872"/>
    <w:rsid w:val="00895ED3"/>
    <w:rsid w:val="008A0D95"/>
    <w:rsid w:val="008A37BB"/>
    <w:rsid w:val="008A5A0E"/>
    <w:rsid w:val="008A6EB7"/>
    <w:rsid w:val="008B00A4"/>
    <w:rsid w:val="008B2AF3"/>
    <w:rsid w:val="008B53C6"/>
    <w:rsid w:val="008B612D"/>
    <w:rsid w:val="008B6852"/>
    <w:rsid w:val="008C3F00"/>
    <w:rsid w:val="008C4244"/>
    <w:rsid w:val="008C4914"/>
    <w:rsid w:val="008C59D6"/>
    <w:rsid w:val="008C5FA0"/>
    <w:rsid w:val="008D2BE0"/>
    <w:rsid w:val="008D366C"/>
    <w:rsid w:val="008D41A1"/>
    <w:rsid w:val="008D49A2"/>
    <w:rsid w:val="008E04B3"/>
    <w:rsid w:val="008E093F"/>
    <w:rsid w:val="008E09E3"/>
    <w:rsid w:val="008E0EA3"/>
    <w:rsid w:val="008E6AE5"/>
    <w:rsid w:val="008E78C6"/>
    <w:rsid w:val="008F204B"/>
    <w:rsid w:val="008F4DBF"/>
    <w:rsid w:val="008F5A91"/>
    <w:rsid w:val="00900817"/>
    <w:rsid w:val="00901964"/>
    <w:rsid w:val="009021EB"/>
    <w:rsid w:val="009022BC"/>
    <w:rsid w:val="00905943"/>
    <w:rsid w:val="00907519"/>
    <w:rsid w:val="00913F5C"/>
    <w:rsid w:val="0092041A"/>
    <w:rsid w:val="00921533"/>
    <w:rsid w:val="009215E7"/>
    <w:rsid w:val="009302AD"/>
    <w:rsid w:val="00930E6D"/>
    <w:rsid w:val="00931134"/>
    <w:rsid w:val="00933334"/>
    <w:rsid w:val="00934BE2"/>
    <w:rsid w:val="00936109"/>
    <w:rsid w:val="00940F93"/>
    <w:rsid w:val="00941EF4"/>
    <w:rsid w:val="009456E6"/>
    <w:rsid w:val="0095467C"/>
    <w:rsid w:val="00954FEF"/>
    <w:rsid w:val="0095717F"/>
    <w:rsid w:val="009639EB"/>
    <w:rsid w:val="0096526A"/>
    <w:rsid w:val="0096707A"/>
    <w:rsid w:val="0096709B"/>
    <w:rsid w:val="00967364"/>
    <w:rsid w:val="009675C8"/>
    <w:rsid w:val="00970F47"/>
    <w:rsid w:val="00972130"/>
    <w:rsid w:val="00972F81"/>
    <w:rsid w:val="00974BD5"/>
    <w:rsid w:val="0097533C"/>
    <w:rsid w:val="00976D0E"/>
    <w:rsid w:val="00976DD9"/>
    <w:rsid w:val="00982B30"/>
    <w:rsid w:val="009839B3"/>
    <w:rsid w:val="00983AAE"/>
    <w:rsid w:val="00986740"/>
    <w:rsid w:val="0099006C"/>
    <w:rsid w:val="00991502"/>
    <w:rsid w:val="00996469"/>
    <w:rsid w:val="009A2644"/>
    <w:rsid w:val="009B0818"/>
    <w:rsid w:val="009B1A2E"/>
    <w:rsid w:val="009B1DDE"/>
    <w:rsid w:val="009B2186"/>
    <w:rsid w:val="009B4DA9"/>
    <w:rsid w:val="009B546E"/>
    <w:rsid w:val="009B5572"/>
    <w:rsid w:val="009B6055"/>
    <w:rsid w:val="009C07CE"/>
    <w:rsid w:val="009C08CE"/>
    <w:rsid w:val="009C2B15"/>
    <w:rsid w:val="009C4AE0"/>
    <w:rsid w:val="009C5284"/>
    <w:rsid w:val="009C575D"/>
    <w:rsid w:val="009C586D"/>
    <w:rsid w:val="009D03EF"/>
    <w:rsid w:val="009D2332"/>
    <w:rsid w:val="009D7A53"/>
    <w:rsid w:val="009E3936"/>
    <w:rsid w:val="009E4280"/>
    <w:rsid w:val="009E5AB0"/>
    <w:rsid w:val="009E5DC2"/>
    <w:rsid w:val="009E62A9"/>
    <w:rsid w:val="009F36E1"/>
    <w:rsid w:val="00A00110"/>
    <w:rsid w:val="00A005B8"/>
    <w:rsid w:val="00A0125D"/>
    <w:rsid w:val="00A02619"/>
    <w:rsid w:val="00A03849"/>
    <w:rsid w:val="00A041C7"/>
    <w:rsid w:val="00A051E8"/>
    <w:rsid w:val="00A06C90"/>
    <w:rsid w:val="00A06F76"/>
    <w:rsid w:val="00A108C0"/>
    <w:rsid w:val="00A11B1E"/>
    <w:rsid w:val="00A14D81"/>
    <w:rsid w:val="00A1507A"/>
    <w:rsid w:val="00A1572A"/>
    <w:rsid w:val="00A15CD7"/>
    <w:rsid w:val="00A171EA"/>
    <w:rsid w:val="00A17E43"/>
    <w:rsid w:val="00A2223E"/>
    <w:rsid w:val="00A22894"/>
    <w:rsid w:val="00A2515E"/>
    <w:rsid w:val="00A2644B"/>
    <w:rsid w:val="00A271F5"/>
    <w:rsid w:val="00A279B7"/>
    <w:rsid w:val="00A27C4D"/>
    <w:rsid w:val="00A313C4"/>
    <w:rsid w:val="00A31B30"/>
    <w:rsid w:val="00A328C7"/>
    <w:rsid w:val="00A336BD"/>
    <w:rsid w:val="00A33769"/>
    <w:rsid w:val="00A33F55"/>
    <w:rsid w:val="00A34B36"/>
    <w:rsid w:val="00A355B8"/>
    <w:rsid w:val="00A42CFA"/>
    <w:rsid w:val="00A43240"/>
    <w:rsid w:val="00A439A9"/>
    <w:rsid w:val="00A4588D"/>
    <w:rsid w:val="00A46A1D"/>
    <w:rsid w:val="00A47676"/>
    <w:rsid w:val="00A514E4"/>
    <w:rsid w:val="00A51C5F"/>
    <w:rsid w:val="00A53799"/>
    <w:rsid w:val="00A55E5A"/>
    <w:rsid w:val="00A56057"/>
    <w:rsid w:val="00A564BF"/>
    <w:rsid w:val="00A57051"/>
    <w:rsid w:val="00A5751B"/>
    <w:rsid w:val="00A57551"/>
    <w:rsid w:val="00A60075"/>
    <w:rsid w:val="00A61D17"/>
    <w:rsid w:val="00A61FE1"/>
    <w:rsid w:val="00A62D09"/>
    <w:rsid w:val="00A709CA"/>
    <w:rsid w:val="00A70BE8"/>
    <w:rsid w:val="00A763B0"/>
    <w:rsid w:val="00A76C4E"/>
    <w:rsid w:val="00A81837"/>
    <w:rsid w:val="00A8328E"/>
    <w:rsid w:val="00A84252"/>
    <w:rsid w:val="00A907DE"/>
    <w:rsid w:val="00A91D8A"/>
    <w:rsid w:val="00A92701"/>
    <w:rsid w:val="00A9388E"/>
    <w:rsid w:val="00A9477A"/>
    <w:rsid w:val="00A95089"/>
    <w:rsid w:val="00A97F43"/>
    <w:rsid w:val="00AA04D4"/>
    <w:rsid w:val="00AA394B"/>
    <w:rsid w:val="00AA4B4D"/>
    <w:rsid w:val="00AA60C3"/>
    <w:rsid w:val="00AB19CD"/>
    <w:rsid w:val="00AB1AB2"/>
    <w:rsid w:val="00AB2587"/>
    <w:rsid w:val="00AB2B55"/>
    <w:rsid w:val="00AB457B"/>
    <w:rsid w:val="00AB4DFA"/>
    <w:rsid w:val="00AB511A"/>
    <w:rsid w:val="00AB5902"/>
    <w:rsid w:val="00AB6C66"/>
    <w:rsid w:val="00AB6CDD"/>
    <w:rsid w:val="00AC0B6C"/>
    <w:rsid w:val="00AC3005"/>
    <w:rsid w:val="00AC321C"/>
    <w:rsid w:val="00AC50CF"/>
    <w:rsid w:val="00AD2995"/>
    <w:rsid w:val="00AD587D"/>
    <w:rsid w:val="00AD629E"/>
    <w:rsid w:val="00AE1F53"/>
    <w:rsid w:val="00AE305F"/>
    <w:rsid w:val="00AE3506"/>
    <w:rsid w:val="00AE3A76"/>
    <w:rsid w:val="00AE42CD"/>
    <w:rsid w:val="00AE472D"/>
    <w:rsid w:val="00AE4DE3"/>
    <w:rsid w:val="00AE7400"/>
    <w:rsid w:val="00AF2BE9"/>
    <w:rsid w:val="00AF40D0"/>
    <w:rsid w:val="00AF41C7"/>
    <w:rsid w:val="00AF42C6"/>
    <w:rsid w:val="00AF46DD"/>
    <w:rsid w:val="00AF5231"/>
    <w:rsid w:val="00AF5498"/>
    <w:rsid w:val="00B002F4"/>
    <w:rsid w:val="00B006BB"/>
    <w:rsid w:val="00B0281F"/>
    <w:rsid w:val="00B03E93"/>
    <w:rsid w:val="00B106B0"/>
    <w:rsid w:val="00B11773"/>
    <w:rsid w:val="00B118FC"/>
    <w:rsid w:val="00B1317B"/>
    <w:rsid w:val="00B13708"/>
    <w:rsid w:val="00B13DEA"/>
    <w:rsid w:val="00B15485"/>
    <w:rsid w:val="00B160A5"/>
    <w:rsid w:val="00B207C5"/>
    <w:rsid w:val="00B2135F"/>
    <w:rsid w:val="00B226A9"/>
    <w:rsid w:val="00B22C3B"/>
    <w:rsid w:val="00B24807"/>
    <w:rsid w:val="00B257DC"/>
    <w:rsid w:val="00B31E05"/>
    <w:rsid w:val="00B405A1"/>
    <w:rsid w:val="00B40D84"/>
    <w:rsid w:val="00B42B30"/>
    <w:rsid w:val="00B4455D"/>
    <w:rsid w:val="00B46195"/>
    <w:rsid w:val="00B506EB"/>
    <w:rsid w:val="00B54008"/>
    <w:rsid w:val="00B5468D"/>
    <w:rsid w:val="00B5531A"/>
    <w:rsid w:val="00B615E7"/>
    <w:rsid w:val="00B624A3"/>
    <w:rsid w:val="00B64076"/>
    <w:rsid w:val="00B67187"/>
    <w:rsid w:val="00B75BA2"/>
    <w:rsid w:val="00B75E18"/>
    <w:rsid w:val="00B76D5B"/>
    <w:rsid w:val="00B77355"/>
    <w:rsid w:val="00B8062F"/>
    <w:rsid w:val="00B81796"/>
    <w:rsid w:val="00B82424"/>
    <w:rsid w:val="00B84154"/>
    <w:rsid w:val="00B84763"/>
    <w:rsid w:val="00B90ADB"/>
    <w:rsid w:val="00B90ADC"/>
    <w:rsid w:val="00BA132E"/>
    <w:rsid w:val="00BA6EC0"/>
    <w:rsid w:val="00BA758A"/>
    <w:rsid w:val="00BA7700"/>
    <w:rsid w:val="00BB165E"/>
    <w:rsid w:val="00BB2839"/>
    <w:rsid w:val="00BB3F0F"/>
    <w:rsid w:val="00BB42E4"/>
    <w:rsid w:val="00BB49AE"/>
    <w:rsid w:val="00BB515A"/>
    <w:rsid w:val="00BB5AA2"/>
    <w:rsid w:val="00BC4000"/>
    <w:rsid w:val="00BC5063"/>
    <w:rsid w:val="00BC7391"/>
    <w:rsid w:val="00BC78FC"/>
    <w:rsid w:val="00BD15B8"/>
    <w:rsid w:val="00BD15D8"/>
    <w:rsid w:val="00BD1F28"/>
    <w:rsid w:val="00BD40A6"/>
    <w:rsid w:val="00BD4156"/>
    <w:rsid w:val="00BD4299"/>
    <w:rsid w:val="00BD6987"/>
    <w:rsid w:val="00BD69A2"/>
    <w:rsid w:val="00BD6E28"/>
    <w:rsid w:val="00BD77CB"/>
    <w:rsid w:val="00BE28AB"/>
    <w:rsid w:val="00BE430A"/>
    <w:rsid w:val="00BE4C1C"/>
    <w:rsid w:val="00BE6E83"/>
    <w:rsid w:val="00BF0BC9"/>
    <w:rsid w:val="00BF14BE"/>
    <w:rsid w:val="00BF2730"/>
    <w:rsid w:val="00BF4406"/>
    <w:rsid w:val="00BF4C28"/>
    <w:rsid w:val="00BF4F7C"/>
    <w:rsid w:val="00BF6312"/>
    <w:rsid w:val="00BF658D"/>
    <w:rsid w:val="00BF6E54"/>
    <w:rsid w:val="00BF7EC6"/>
    <w:rsid w:val="00C00B4F"/>
    <w:rsid w:val="00C00D85"/>
    <w:rsid w:val="00C01AA8"/>
    <w:rsid w:val="00C04262"/>
    <w:rsid w:val="00C0552D"/>
    <w:rsid w:val="00C11818"/>
    <w:rsid w:val="00C12347"/>
    <w:rsid w:val="00C1271C"/>
    <w:rsid w:val="00C13158"/>
    <w:rsid w:val="00C14F8B"/>
    <w:rsid w:val="00C14FDB"/>
    <w:rsid w:val="00C17C1B"/>
    <w:rsid w:val="00C203F4"/>
    <w:rsid w:val="00C2215B"/>
    <w:rsid w:val="00C22D2E"/>
    <w:rsid w:val="00C2509F"/>
    <w:rsid w:val="00C31552"/>
    <w:rsid w:val="00C33BFC"/>
    <w:rsid w:val="00C3434E"/>
    <w:rsid w:val="00C34376"/>
    <w:rsid w:val="00C34C45"/>
    <w:rsid w:val="00C41A13"/>
    <w:rsid w:val="00C41FCF"/>
    <w:rsid w:val="00C42FAB"/>
    <w:rsid w:val="00C4416D"/>
    <w:rsid w:val="00C45E11"/>
    <w:rsid w:val="00C4687C"/>
    <w:rsid w:val="00C51F43"/>
    <w:rsid w:val="00C532E2"/>
    <w:rsid w:val="00C53680"/>
    <w:rsid w:val="00C56E83"/>
    <w:rsid w:val="00C6109F"/>
    <w:rsid w:val="00C67447"/>
    <w:rsid w:val="00C67FB8"/>
    <w:rsid w:val="00C70156"/>
    <w:rsid w:val="00C77275"/>
    <w:rsid w:val="00C833CB"/>
    <w:rsid w:val="00C84544"/>
    <w:rsid w:val="00C8516F"/>
    <w:rsid w:val="00C87CB5"/>
    <w:rsid w:val="00C93BA8"/>
    <w:rsid w:val="00C9479C"/>
    <w:rsid w:val="00C950F3"/>
    <w:rsid w:val="00C95646"/>
    <w:rsid w:val="00C96ABD"/>
    <w:rsid w:val="00CA616C"/>
    <w:rsid w:val="00CB2524"/>
    <w:rsid w:val="00CB3152"/>
    <w:rsid w:val="00CB47B3"/>
    <w:rsid w:val="00CB4DAC"/>
    <w:rsid w:val="00CB671F"/>
    <w:rsid w:val="00CB7E9C"/>
    <w:rsid w:val="00CC0AD0"/>
    <w:rsid w:val="00CC0B70"/>
    <w:rsid w:val="00CC1152"/>
    <w:rsid w:val="00CC2C91"/>
    <w:rsid w:val="00CC6F85"/>
    <w:rsid w:val="00CC7513"/>
    <w:rsid w:val="00CC7C40"/>
    <w:rsid w:val="00CD5302"/>
    <w:rsid w:val="00CD5C07"/>
    <w:rsid w:val="00CD5FBF"/>
    <w:rsid w:val="00CD60AE"/>
    <w:rsid w:val="00CD7C15"/>
    <w:rsid w:val="00CD7EAB"/>
    <w:rsid w:val="00CD7F8D"/>
    <w:rsid w:val="00CE126D"/>
    <w:rsid w:val="00CE3076"/>
    <w:rsid w:val="00CE32A8"/>
    <w:rsid w:val="00CE6076"/>
    <w:rsid w:val="00CE6B67"/>
    <w:rsid w:val="00CE70D0"/>
    <w:rsid w:val="00CF011B"/>
    <w:rsid w:val="00CF0C31"/>
    <w:rsid w:val="00CF0EDB"/>
    <w:rsid w:val="00CF260A"/>
    <w:rsid w:val="00CF2E57"/>
    <w:rsid w:val="00CF3464"/>
    <w:rsid w:val="00CF3FFE"/>
    <w:rsid w:val="00CF4D63"/>
    <w:rsid w:val="00CF6232"/>
    <w:rsid w:val="00CF67D0"/>
    <w:rsid w:val="00D00CE1"/>
    <w:rsid w:val="00D0252A"/>
    <w:rsid w:val="00D05F67"/>
    <w:rsid w:val="00D07ABD"/>
    <w:rsid w:val="00D107AF"/>
    <w:rsid w:val="00D11EE1"/>
    <w:rsid w:val="00D12379"/>
    <w:rsid w:val="00D12FD0"/>
    <w:rsid w:val="00D1509D"/>
    <w:rsid w:val="00D167F1"/>
    <w:rsid w:val="00D16D34"/>
    <w:rsid w:val="00D17BF1"/>
    <w:rsid w:val="00D23AE5"/>
    <w:rsid w:val="00D2478D"/>
    <w:rsid w:val="00D2573C"/>
    <w:rsid w:val="00D26A15"/>
    <w:rsid w:val="00D27363"/>
    <w:rsid w:val="00D3295F"/>
    <w:rsid w:val="00D33FB1"/>
    <w:rsid w:val="00D35414"/>
    <w:rsid w:val="00D36B4A"/>
    <w:rsid w:val="00D37B5B"/>
    <w:rsid w:val="00D4673A"/>
    <w:rsid w:val="00D471C5"/>
    <w:rsid w:val="00D512AE"/>
    <w:rsid w:val="00D51764"/>
    <w:rsid w:val="00D51BBC"/>
    <w:rsid w:val="00D5217D"/>
    <w:rsid w:val="00D52AEB"/>
    <w:rsid w:val="00D53634"/>
    <w:rsid w:val="00D53FE5"/>
    <w:rsid w:val="00D54088"/>
    <w:rsid w:val="00D57155"/>
    <w:rsid w:val="00D57E97"/>
    <w:rsid w:val="00D61D46"/>
    <w:rsid w:val="00D620C8"/>
    <w:rsid w:val="00D63DCB"/>
    <w:rsid w:val="00D66FC1"/>
    <w:rsid w:val="00D675B1"/>
    <w:rsid w:val="00D67BB3"/>
    <w:rsid w:val="00D67EF2"/>
    <w:rsid w:val="00D71A6D"/>
    <w:rsid w:val="00D72AA1"/>
    <w:rsid w:val="00D738F1"/>
    <w:rsid w:val="00D82D79"/>
    <w:rsid w:val="00D837E2"/>
    <w:rsid w:val="00D83945"/>
    <w:rsid w:val="00D83981"/>
    <w:rsid w:val="00D8445D"/>
    <w:rsid w:val="00D85666"/>
    <w:rsid w:val="00D86635"/>
    <w:rsid w:val="00D86DDE"/>
    <w:rsid w:val="00D9416E"/>
    <w:rsid w:val="00D94847"/>
    <w:rsid w:val="00DA1BFF"/>
    <w:rsid w:val="00DA1CB3"/>
    <w:rsid w:val="00DA258B"/>
    <w:rsid w:val="00DA2777"/>
    <w:rsid w:val="00DA6255"/>
    <w:rsid w:val="00DA675D"/>
    <w:rsid w:val="00DB1E02"/>
    <w:rsid w:val="00DB2DDB"/>
    <w:rsid w:val="00DB3635"/>
    <w:rsid w:val="00DB399C"/>
    <w:rsid w:val="00DB4BAF"/>
    <w:rsid w:val="00DB71C4"/>
    <w:rsid w:val="00DB7DF8"/>
    <w:rsid w:val="00DB7E6D"/>
    <w:rsid w:val="00DC0C2B"/>
    <w:rsid w:val="00DC0D30"/>
    <w:rsid w:val="00DC2814"/>
    <w:rsid w:val="00DC30F2"/>
    <w:rsid w:val="00DC3BCF"/>
    <w:rsid w:val="00DC428D"/>
    <w:rsid w:val="00DD09E3"/>
    <w:rsid w:val="00DD1DB0"/>
    <w:rsid w:val="00DD4188"/>
    <w:rsid w:val="00DD484A"/>
    <w:rsid w:val="00DE0324"/>
    <w:rsid w:val="00DE2B8D"/>
    <w:rsid w:val="00DE66AF"/>
    <w:rsid w:val="00DF1A04"/>
    <w:rsid w:val="00DF50FF"/>
    <w:rsid w:val="00E004EA"/>
    <w:rsid w:val="00E00B17"/>
    <w:rsid w:val="00E02443"/>
    <w:rsid w:val="00E029BB"/>
    <w:rsid w:val="00E02AB4"/>
    <w:rsid w:val="00E03B33"/>
    <w:rsid w:val="00E07625"/>
    <w:rsid w:val="00E1277E"/>
    <w:rsid w:val="00E12F1B"/>
    <w:rsid w:val="00E14B3B"/>
    <w:rsid w:val="00E14FD4"/>
    <w:rsid w:val="00E150CA"/>
    <w:rsid w:val="00E151D4"/>
    <w:rsid w:val="00E151EB"/>
    <w:rsid w:val="00E17DCE"/>
    <w:rsid w:val="00E215E4"/>
    <w:rsid w:val="00E23C26"/>
    <w:rsid w:val="00E245A0"/>
    <w:rsid w:val="00E25387"/>
    <w:rsid w:val="00E26082"/>
    <w:rsid w:val="00E30EA5"/>
    <w:rsid w:val="00E33A44"/>
    <w:rsid w:val="00E33ADD"/>
    <w:rsid w:val="00E342A3"/>
    <w:rsid w:val="00E35F5B"/>
    <w:rsid w:val="00E362AD"/>
    <w:rsid w:val="00E370BC"/>
    <w:rsid w:val="00E37273"/>
    <w:rsid w:val="00E37C84"/>
    <w:rsid w:val="00E40F5B"/>
    <w:rsid w:val="00E432F2"/>
    <w:rsid w:val="00E4466D"/>
    <w:rsid w:val="00E47816"/>
    <w:rsid w:val="00E500D0"/>
    <w:rsid w:val="00E50B1E"/>
    <w:rsid w:val="00E51545"/>
    <w:rsid w:val="00E54462"/>
    <w:rsid w:val="00E54BF9"/>
    <w:rsid w:val="00E56316"/>
    <w:rsid w:val="00E57613"/>
    <w:rsid w:val="00E60626"/>
    <w:rsid w:val="00E671A6"/>
    <w:rsid w:val="00E671D2"/>
    <w:rsid w:val="00E67EC1"/>
    <w:rsid w:val="00E70AB0"/>
    <w:rsid w:val="00E71C7F"/>
    <w:rsid w:val="00E71D26"/>
    <w:rsid w:val="00E72E62"/>
    <w:rsid w:val="00E7544D"/>
    <w:rsid w:val="00E82202"/>
    <w:rsid w:val="00E87483"/>
    <w:rsid w:val="00E90242"/>
    <w:rsid w:val="00E921E1"/>
    <w:rsid w:val="00E94B15"/>
    <w:rsid w:val="00E957D3"/>
    <w:rsid w:val="00E958AD"/>
    <w:rsid w:val="00E95B13"/>
    <w:rsid w:val="00E96A55"/>
    <w:rsid w:val="00E974F3"/>
    <w:rsid w:val="00EA0419"/>
    <w:rsid w:val="00EA06C5"/>
    <w:rsid w:val="00EA07BF"/>
    <w:rsid w:val="00EA11C6"/>
    <w:rsid w:val="00EA37C2"/>
    <w:rsid w:val="00EA4E57"/>
    <w:rsid w:val="00EA5FC6"/>
    <w:rsid w:val="00EB07BB"/>
    <w:rsid w:val="00EB1D43"/>
    <w:rsid w:val="00EB3A2E"/>
    <w:rsid w:val="00EB78F5"/>
    <w:rsid w:val="00EC1CAC"/>
    <w:rsid w:val="00EC2176"/>
    <w:rsid w:val="00EC2A6D"/>
    <w:rsid w:val="00EC2EAC"/>
    <w:rsid w:val="00EC5D07"/>
    <w:rsid w:val="00EC5EF8"/>
    <w:rsid w:val="00EC6482"/>
    <w:rsid w:val="00ED0777"/>
    <w:rsid w:val="00ED0896"/>
    <w:rsid w:val="00ED4CBB"/>
    <w:rsid w:val="00EE2226"/>
    <w:rsid w:val="00EE2874"/>
    <w:rsid w:val="00EE3EAD"/>
    <w:rsid w:val="00EE4460"/>
    <w:rsid w:val="00EF0647"/>
    <w:rsid w:val="00EF2AB3"/>
    <w:rsid w:val="00EF5C78"/>
    <w:rsid w:val="00EF5F7A"/>
    <w:rsid w:val="00EF613B"/>
    <w:rsid w:val="00EF76FF"/>
    <w:rsid w:val="00F00029"/>
    <w:rsid w:val="00F0132A"/>
    <w:rsid w:val="00F03F89"/>
    <w:rsid w:val="00F04402"/>
    <w:rsid w:val="00F04599"/>
    <w:rsid w:val="00F04789"/>
    <w:rsid w:val="00F04FB4"/>
    <w:rsid w:val="00F10880"/>
    <w:rsid w:val="00F13A82"/>
    <w:rsid w:val="00F16911"/>
    <w:rsid w:val="00F169BD"/>
    <w:rsid w:val="00F20B05"/>
    <w:rsid w:val="00F21681"/>
    <w:rsid w:val="00F22736"/>
    <w:rsid w:val="00F23002"/>
    <w:rsid w:val="00F2416F"/>
    <w:rsid w:val="00F24C11"/>
    <w:rsid w:val="00F25AFB"/>
    <w:rsid w:val="00F26229"/>
    <w:rsid w:val="00F26417"/>
    <w:rsid w:val="00F313AF"/>
    <w:rsid w:val="00F31549"/>
    <w:rsid w:val="00F32C09"/>
    <w:rsid w:val="00F35AAB"/>
    <w:rsid w:val="00F35BDC"/>
    <w:rsid w:val="00F3770A"/>
    <w:rsid w:val="00F37F1F"/>
    <w:rsid w:val="00F40BB6"/>
    <w:rsid w:val="00F40D66"/>
    <w:rsid w:val="00F42A14"/>
    <w:rsid w:val="00F42E9F"/>
    <w:rsid w:val="00F52DA7"/>
    <w:rsid w:val="00F53A25"/>
    <w:rsid w:val="00F56CB1"/>
    <w:rsid w:val="00F6164A"/>
    <w:rsid w:val="00F631FF"/>
    <w:rsid w:val="00F64F44"/>
    <w:rsid w:val="00F67287"/>
    <w:rsid w:val="00F71C61"/>
    <w:rsid w:val="00F725E4"/>
    <w:rsid w:val="00F75061"/>
    <w:rsid w:val="00F76E44"/>
    <w:rsid w:val="00F814F6"/>
    <w:rsid w:val="00F82235"/>
    <w:rsid w:val="00F82C7C"/>
    <w:rsid w:val="00F832D7"/>
    <w:rsid w:val="00F835A3"/>
    <w:rsid w:val="00F8424C"/>
    <w:rsid w:val="00F87D38"/>
    <w:rsid w:val="00F911AF"/>
    <w:rsid w:val="00F915ED"/>
    <w:rsid w:val="00F91F9D"/>
    <w:rsid w:val="00F92932"/>
    <w:rsid w:val="00F956A9"/>
    <w:rsid w:val="00F96E41"/>
    <w:rsid w:val="00F975DE"/>
    <w:rsid w:val="00FA3215"/>
    <w:rsid w:val="00FA4442"/>
    <w:rsid w:val="00FA5AC2"/>
    <w:rsid w:val="00FA74BC"/>
    <w:rsid w:val="00FB0A31"/>
    <w:rsid w:val="00FB2DE0"/>
    <w:rsid w:val="00FB5265"/>
    <w:rsid w:val="00FB61D0"/>
    <w:rsid w:val="00FB76C7"/>
    <w:rsid w:val="00FB7E96"/>
    <w:rsid w:val="00FC1A59"/>
    <w:rsid w:val="00FC1B49"/>
    <w:rsid w:val="00FC6EA2"/>
    <w:rsid w:val="00FC6F53"/>
    <w:rsid w:val="00FD2929"/>
    <w:rsid w:val="00FD697B"/>
    <w:rsid w:val="00FD75FF"/>
    <w:rsid w:val="00FD7934"/>
    <w:rsid w:val="00FD7AD1"/>
    <w:rsid w:val="00FE08CA"/>
    <w:rsid w:val="00FE0AE1"/>
    <w:rsid w:val="00FE3A0A"/>
    <w:rsid w:val="00FE5542"/>
    <w:rsid w:val="00FE5600"/>
    <w:rsid w:val="00FE6C08"/>
    <w:rsid w:val="00FF041C"/>
    <w:rsid w:val="00FF1F52"/>
    <w:rsid w:val="00FF3DA1"/>
    <w:rsid w:val="00FF5F5B"/>
    <w:rsid w:val="00FF6087"/>
    <w:rsid w:val="00FF6B7D"/>
    <w:rsid w:val="00FF74A0"/>
    <w:rsid w:val="014A2723"/>
    <w:rsid w:val="02EEF691"/>
    <w:rsid w:val="03DE3D4A"/>
    <w:rsid w:val="04EBD6B3"/>
    <w:rsid w:val="0577606B"/>
    <w:rsid w:val="06C0503E"/>
    <w:rsid w:val="07F41F94"/>
    <w:rsid w:val="09271479"/>
    <w:rsid w:val="0AC41E1D"/>
    <w:rsid w:val="0CCC540F"/>
    <w:rsid w:val="0D3B5D56"/>
    <w:rsid w:val="0EA1ABFC"/>
    <w:rsid w:val="12DF3462"/>
    <w:rsid w:val="15F91247"/>
    <w:rsid w:val="17085C62"/>
    <w:rsid w:val="18073C97"/>
    <w:rsid w:val="1808A953"/>
    <w:rsid w:val="182D4CE5"/>
    <w:rsid w:val="1A5FE434"/>
    <w:rsid w:val="1AD791ED"/>
    <w:rsid w:val="1C1BC33E"/>
    <w:rsid w:val="1CEF0C51"/>
    <w:rsid w:val="1D1DBA7D"/>
    <w:rsid w:val="1D2D4FC2"/>
    <w:rsid w:val="1E5BA8B6"/>
    <w:rsid w:val="1FD3C79A"/>
    <w:rsid w:val="2067C50B"/>
    <w:rsid w:val="20FAFE2F"/>
    <w:rsid w:val="2246D44A"/>
    <w:rsid w:val="22B45128"/>
    <w:rsid w:val="235AE8E6"/>
    <w:rsid w:val="26613BB9"/>
    <w:rsid w:val="2B3171AB"/>
    <w:rsid w:val="2B59CBE8"/>
    <w:rsid w:val="2BDF2A3F"/>
    <w:rsid w:val="2BFF74C8"/>
    <w:rsid w:val="30D39B57"/>
    <w:rsid w:val="314EC75F"/>
    <w:rsid w:val="3193186F"/>
    <w:rsid w:val="3301A7CA"/>
    <w:rsid w:val="34F40802"/>
    <w:rsid w:val="35E9CA61"/>
    <w:rsid w:val="3748FAC8"/>
    <w:rsid w:val="38270BA2"/>
    <w:rsid w:val="38ACE60E"/>
    <w:rsid w:val="3AFB355A"/>
    <w:rsid w:val="3BFAE696"/>
    <w:rsid w:val="3C10D24F"/>
    <w:rsid w:val="3DE22A26"/>
    <w:rsid w:val="3DE58932"/>
    <w:rsid w:val="40E60174"/>
    <w:rsid w:val="41D92886"/>
    <w:rsid w:val="44A163E0"/>
    <w:rsid w:val="48B17460"/>
    <w:rsid w:val="48F863AD"/>
    <w:rsid w:val="4C249FA6"/>
    <w:rsid w:val="4E6215C4"/>
    <w:rsid w:val="50774CB4"/>
    <w:rsid w:val="54B68806"/>
    <w:rsid w:val="54C44109"/>
    <w:rsid w:val="568178F7"/>
    <w:rsid w:val="5821285F"/>
    <w:rsid w:val="5971C9D1"/>
    <w:rsid w:val="59E183A9"/>
    <w:rsid w:val="5C58B492"/>
    <w:rsid w:val="5CF2636F"/>
    <w:rsid w:val="5E74C0E5"/>
    <w:rsid w:val="5EF9D67F"/>
    <w:rsid w:val="5FB7E0F4"/>
    <w:rsid w:val="63AB9E3C"/>
    <w:rsid w:val="64840D66"/>
    <w:rsid w:val="648ECFA6"/>
    <w:rsid w:val="64FD6084"/>
    <w:rsid w:val="65BE2108"/>
    <w:rsid w:val="6908C216"/>
    <w:rsid w:val="6A5D9B6A"/>
    <w:rsid w:val="6AAA8328"/>
    <w:rsid w:val="6BF6D805"/>
    <w:rsid w:val="6E294258"/>
    <w:rsid w:val="6E3DF15E"/>
    <w:rsid w:val="6EA24896"/>
    <w:rsid w:val="6EFEDE0D"/>
    <w:rsid w:val="6FCBCDA5"/>
    <w:rsid w:val="71888676"/>
    <w:rsid w:val="72CA4C80"/>
    <w:rsid w:val="7446188C"/>
    <w:rsid w:val="7559BCFE"/>
    <w:rsid w:val="76602219"/>
    <w:rsid w:val="78141C80"/>
    <w:rsid w:val="79758E51"/>
    <w:rsid w:val="7B45B2B0"/>
    <w:rsid w:val="7B826662"/>
    <w:rsid w:val="7C7E2517"/>
    <w:rsid w:val="7FB12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38FCDD"/>
  <w15:chartTrackingRefBased/>
  <w15:docId w15:val="{522B0BB5-5963-48CB-8624-B0F43B113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5F5B"/>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1">
    <w:name w:val="heading 1"/>
    <w:basedOn w:val="Normal"/>
    <w:next w:val="Normal"/>
    <w:link w:val="Heading1Char"/>
    <w:uiPriority w:val="9"/>
    <w:qFormat/>
    <w:rsid w:val="00A9388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030F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D15D8"/>
    <w:pPr>
      <w:tabs>
        <w:tab w:val="center" w:pos="4513"/>
        <w:tab w:val="right" w:pos="9026"/>
      </w:tabs>
    </w:pPr>
  </w:style>
  <w:style w:type="character" w:customStyle="1" w:styleId="HeaderChar">
    <w:name w:val="Header Char"/>
    <w:basedOn w:val="DefaultParagraphFont"/>
    <w:link w:val="Header"/>
    <w:rsid w:val="00BD15D8"/>
  </w:style>
  <w:style w:type="paragraph" w:styleId="Footer">
    <w:name w:val="footer"/>
    <w:basedOn w:val="Normal"/>
    <w:link w:val="FooterChar"/>
    <w:uiPriority w:val="99"/>
    <w:unhideWhenUsed/>
    <w:rsid w:val="00BD15D8"/>
    <w:pPr>
      <w:tabs>
        <w:tab w:val="center" w:pos="4513"/>
        <w:tab w:val="right" w:pos="9026"/>
      </w:tabs>
    </w:pPr>
  </w:style>
  <w:style w:type="character" w:customStyle="1" w:styleId="FooterChar">
    <w:name w:val="Footer Char"/>
    <w:basedOn w:val="DefaultParagraphFont"/>
    <w:link w:val="Footer"/>
    <w:uiPriority w:val="99"/>
    <w:rsid w:val="00BD15D8"/>
  </w:style>
  <w:style w:type="paragraph" w:customStyle="1" w:styleId="HeaderFooter">
    <w:name w:val="Header &amp; Footer"/>
    <w:rsid w:val="00BD15D8"/>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en-GB"/>
    </w:rPr>
  </w:style>
  <w:style w:type="paragraph" w:customStyle="1" w:styleId="PositionPaper">
    <w:name w:val="Position Paper"/>
    <w:rsid w:val="00BD15D8"/>
    <w:pPr>
      <w:pBdr>
        <w:top w:val="nil"/>
        <w:left w:val="nil"/>
        <w:bottom w:val="nil"/>
        <w:right w:val="nil"/>
        <w:between w:val="nil"/>
        <w:bar w:val="nil"/>
      </w:pBdr>
      <w:spacing w:after="0" w:line="168" w:lineRule="auto"/>
      <w:ind w:right="2721"/>
    </w:pPr>
    <w:rPr>
      <w:rFonts w:ascii="Basis Grotesque" w:eastAsia="Arial Unicode MS" w:hAnsi="Basis Grotesque" w:cs="Arial Unicode MS"/>
      <w:caps/>
      <w:color w:val="383D83"/>
      <w:spacing w:val="27"/>
      <w:sz w:val="26"/>
      <w:szCs w:val="26"/>
      <w:bdr w:val="nil"/>
      <w:lang w:val="nl-NL" w:eastAsia="en-GB"/>
    </w:rPr>
  </w:style>
  <w:style w:type="paragraph" w:customStyle="1" w:styleId="MainTitle">
    <w:name w:val="Main Title"/>
    <w:rsid w:val="00BD15D8"/>
    <w:pPr>
      <w:pBdr>
        <w:top w:val="nil"/>
        <w:left w:val="nil"/>
        <w:bottom w:val="nil"/>
        <w:right w:val="nil"/>
        <w:between w:val="nil"/>
        <w:bar w:val="nil"/>
      </w:pBdr>
      <w:spacing w:after="0" w:line="168" w:lineRule="auto"/>
      <w:ind w:right="2721"/>
    </w:pPr>
    <w:rPr>
      <w:rFonts w:ascii="Bau Pro" w:eastAsia="Arial Unicode MS" w:hAnsi="Bau Pro" w:cs="Arial Unicode MS"/>
      <w:b/>
      <w:bCs/>
      <w:color w:val="383D83"/>
      <w:sz w:val="80"/>
      <w:szCs w:val="80"/>
      <w:bdr w:val="nil"/>
      <w:lang w:val="en-US" w:eastAsia="en-GB"/>
    </w:rPr>
  </w:style>
  <w:style w:type="paragraph" w:styleId="BodyText">
    <w:name w:val="Body Text"/>
    <w:link w:val="BodyTextChar"/>
    <w:rsid w:val="00BD15D8"/>
    <w:pPr>
      <w:pBdr>
        <w:top w:val="nil"/>
        <w:left w:val="nil"/>
        <w:bottom w:val="nil"/>
        <w:right w:val="nil"/>
        <w:between w:val="nil"/>
        <w:bar w:val="nil"/>
      </w:pBdr>
      <w:tabs>
        <w:tab w:val="left" w:pos="1164"/>
      </w:tabs>
      <w:spacing w:after="0" w:line="240" w:lineRule="auto"/>
      <w:ind w:right="2721"/>
    </w:pPr>
    <w:rPr>
      <w:rFonts w:ascii="Bau Pro" w:eastAsia="Bau Pro" w:hAnsi="Bau Pro" w:cs="Bau Pro"/>
      <w:color w:val="383D83"/>
      <w:spacing w:val="-3"/>
      <w:sz w:val="20"/>
      <w:szCs w:val="20"/>
      <w:bdr w:val="nil"/>
      <w:lang w:eastAsia="en-GB"/>
    </w:rPr>
  </w:style>
  <w:style w:type="character" w:customStyle="1" w:styleId="BodyTextChar">
    <w:name w:val="Body Text Char"/>
    <w:basedOn w:val="DefaultParagraphFont"/>
    <w:link w:val="BodyText"/>
    <w:rsid w:val="00BD15D8"/>
    <w:rPr>
      <w:rFonts w:ascii="Bau Pro" w:eastAsia="Bau Pro" w:hAnsi="Bau Pro" w:cs="Bau Pro"/>
      <w:color w:val="383D83"/>
      <w:spacing w:val="-3"/>
      <w:sz w:val="20"/>
      <w:szCs w:val="20"/>
      <w:bdr w:val="nil"/>
      <w:lang w:eastAsia="en-GB"/>
    </w:rPr>
  </w:style>
  <w:style w:type="paragraph" w:customStyle="1" w:styleId="PressReleaseBullets">
    <w:name w:val="Press Release: Bullets"/>
    <w:rsid w:val="00BD15D8"/>
    <w:pPr>
      <w:pBdr>
        <w:top w:val="nil"/>
        <w:left w:val="nil"/>
        <w:bottom w:val="nil"/>
        <w:right w:val="nil"/>
        <w:between w:val="nil"/>
        <w:bar w:val="nil"/>
      </w:pBdr>
      <w:tabs>
        <w:tab w:val="left" w:pos="1164"/>
      </w:tabs>
      <w:spacing w:after="0" w:line="240" w:lineRule="auto"/>
      <w:ind w:right="2721"/>
    </w:pPr>
    <w:rPr>
      <w:rFonts w:ascii="BauPro-Medium" w:eastAsia="Arial Unicode MS" w:hAnsi="BauPro-Medium" w:cs="Arial Unicode MS"/>
      <w:color w:val="383D83"/>
      <w:spacing w:val="-3"/>
      <w:sz w:val="20"/>
      <w:szCs w:val="20"/>
      <w:bdr w:val="nil"/>
      <w:lang w:val="en-US" w:eastAsia="en-GB"/>
    </w:rPr>
  </w:style>
  <w:style w:type="paragraph" w:customStyle="1" w:styleId="PanTitle">
    <w:name w:val="Pan Title"/>
    <w:rsid w:val="00BD15D8"/>
    <w:pPr>
      <w:pBdr>
        <w:top w:val="nil"/>
        <w:left w:val="nil"/>
        <w:bottom w:val="nil"/>
        <w:right w:val="nil"/>
        <w:between w:val="nil"/>
        <w:bar w:val="nil"/>
      </w:pBdr>
      <w:spacing w:after="0" w:line="240" w:lineRule="auto"/>
      <w:ind w:right="2721"/>
    </w:pPr>
    <w:rPr>
      <w:rFonts w:ascii="Basis Grotesque" w:eastAsia="Basis Grotesque" w:hAnsi="Basis Grotesque" w:cs="Basis Grotesque"/>
      <w:caps/>
      <w:color w:val="383D83"/>
      <w:spacing w:val="8"/>
      <w:sz w:val="16"/>
      <w:szCs w:val="16"/>
      <w:bdr w:val="nil"/>
      <w:lang w:eastAsia="en-GB"/>
    </w:rPr>
  </w:style>
  <w:style w:type="character" w:styleId="Hyperlink">
    <w:name w:val="Hyperlink"/>
    <w:rsid w:val="00BD15D8"/>
    <w:rPr>
      <w:u w:val="single"/>
    </w:rPr>
  </w:style>
  <w:style w:type="character" w:styleId="FollowedHyperlink">
    <w:name w:val="FollowedHyperlink"/>
    <w:basedOn w:val="DefaultParagraphFont"/>
    <w:uiPriority w:val="99"/>
    <w:semiHidden/>
    <w:unhideWhenUsed/>
    <w:rsid w:val="00BD15D8"/>
    <w:rPr>
      <w:color w:val="954F72" w:themeColor="followedHyperlink"/>
      <w:u w:val="single"/>
    </w:rPr>
  </w:style>
  <w:style w:type="character" w:styleId="UnresolvedMention">
    <w:name w:val="Unresolved Mention"/>
    <w:basedOn w:val="DefaultParagraphFont"/>
    <w:uiPriority w:val="99"/>
    <w:semiHidden/>
    <w:unhideWhenUsed/>
    <w:rsid w:val="00E40F5B"/>
    <w:rPr>
      <w:color w:val="605E5C"/>
      <w:shd w:val="clear" w:color="auto" w:fill="E1DFDD"/>
    </w:rPr>
  </w:style>
  <w:style w:type="character" w:styleId="CommentReference">
    <w:name w:val="annotation reference"/>
    <w:basedOn w:val="DefaultParagraphFont"/>
    <w:uiPriority w:val="99"/>
    <w:semiHidden/>
    <w:unhideWhenUsed/>
    <w:rsid w:val="005946FC"/>
    <w:rPr>
      <w:sz w:val="16"/>
      <w:szCs w:val="16"/>
    </w:rPr>
  </w:style>
  <w:style w:type="paragraph" w:styleId="CommentText">
    <w:name w:val="annotation text"/>
    <w:basedOn w:val="Normal"/>
    <w:link w:val="CommentTextChar"/>
    <w:uiPriority w:val="99"/>
    <w:unhideWhenUsed/>
    <w:rsid w:val="005946FC"/>
    <w:rPr>
      <w:sz w:val="20"/>
      <w:szCs w:val="20"/>
    </w:rPr>
  </w:style>
  <w:style w:type="character" w:customStyle="1" w:styleId="CommentTextChar">
    <w:name w:val="Comment Text Char"/>
    <w:basedOn w:val="DefaultParagraphFont"/>
    <w:link w:val="CommentText"/>
    <w:uiPriority w:val="99"/>
    <w:rsid w:val="005946FC"/>
    <w:rPr>
      <w:sz w:val="20"/>
      <w:szCs w:val="20"/>
    </w:rPr>
  </w:style>
  <w:style w:type="paragraph" w:styleId="BalloonText">
    <w:name w:val="Balloon Text"/>
    <w:basedOn w:val="Normal"/>
    <w:link w:val="BalloonTextChar"/>
    <w:uiPriority w:val="99"/>
    <w:semiHidden/>
    <w:unhideWhenUsed/>
    <w:rsid w:val="005946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6F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946FC"/>
    <w:rPr>
      <w:b/>
      <w:bCs/>
    </w:rPr>
  </w:style>
  <w:style w:type="character" w:customStyle="1" w:styleId="CommentSubjectChar">
    <w:name w:val="Comment Subject Char"/>
    <w:basedOn w:val="CommentTextChar"/>
    <w:link w:val="CommentSubject"/>
    <w:uiPriority w:val="99"/>
    <w:semiHidden/>
    <w:rsid w:val="005946FC"/>
    <w:rPr>
      <w:b/>
      <w:bCs/>
      <w:sz w:val="20"/>
      <w:szCs w:val="20"/>
    </w:rPr>
  </w:style>
  <w:style w:type="paragraph" w:styleId="ListParagraph">
    <w:name w:val="List Paragraph"/>
    <w:aliases w:val="Fiche List Paragraph,Conclusion de partie,Odstavec se seznamem2,Nad,Odstavec_muj,Odstavec cíl se seznamem,Odstavec se seznamem5,_Odstavec se seznamem,Seznam - odrážky,List Paragraph (Czech Tourism),Název grafu,nad 1,Dot pt,Odstavec1"/>
    <w:basedOn w:val="Normal"/>
    <w:link w:val="ListParagraphChar"/>
    <w:uiPriority w:val="34"/>
    <w:qFormat/>
    <w:rsid w:val="00E35F5B"/>
    <w:pPr>
      <w:ind w:left="720"/>
      <w:contextualSpacing/>
    </w:pPr>
  </w:style>
  <w:style w:type="character" w:customStyle="1" w:styleId="Heading1Char">
    <w:name w:val="Heading 1 Char"/>
    <w:basedOn w:val="DefaultParagraphFont"/>
    <w:link w:val="Heading1"/>
    <w:uiPriority w:val="9"/>
    <w:rsid w:val="00A9388E"/>
    <w:rPr>
      <w:rFonts w:asciiTheme="majorHAnsi" w:eastAsiaTheme="majorEastAsia" w:hAnsiTheme="majorHAnsi" w:cstheme="majorBidi"/>
      <w:color w:val="2F5496" w:themeColor="accent1" w:themeShade="BF"/>
      <w:sz w:val="32"/>
      <w:szCs w:val="32"/>
      <w:bdr w:val="nil"/>
      <w:lang w:val="en-US"/>
    </w:rPr>
  </w:style>
  <w:style w:type="paragraph" w:styleId="TOCHeading">
    <w:name w:val="TOC Heading"/>
    <w:basedOn w:val="Heading1"/>
    <w:next w:val="Normal"/>
    <w:uiPriority w:val="39"/>
    <w:unhideWhenUsed/>
    <w:qFormat/>
    <w:rsid w:val="00A938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customStyle="1" w:styleId="Ceemetsubtitle">
    <w:name w:val="Ceemet subtitle"/>
    <w:basedOn w:val="ListParagraph"/>
    <w:link w:val="CeemetsubtitleChar"/>
    <w:qFormat/>
    <w:rsid w:val="00C17C1B"/>
    <w:pPr>
      <w:numPr>
        <w:numId w:val="10"/>
      </w:numPr>
      <w:spacing w:before="320" w:after="160"/>
      <w:jc w:val="both"/>
    </w:pPr>
    <w:rPr>
      <w:rFonts w:ascii="Arial" w:eastAsia="Calibri" w:hAnsi="Arial" w:cs="Arial"/>
      <w:b/>
      <w:i/>
      <w:color w:val="383D83"/>
      <w:spacing w:val="-3"/>
      <w:sz w:val="28"/>
      <w:szCs w:val="28"/>
      <w:lang w:eastAsia="en-GB"/>
    </w:rPr>
  </w:style>
  <w:style w:type="character" w:customStyle="1" w:styleId="ListParagraphChar">
    <w:name w:val="List Paragraph Char"/>
    <w:aliases w:val="Fiche List Paragraph Char,Conclusion de partie Char,Odstavec se seznamem2 Char,Nad Char,Odstavec_muj Char,Odstavec cíl se seznamem Char,Odstavec se seznamem5 Char,_Odstavec se seznamem Char,Seznam - odrážky Char,Název grafu Char"/>
    <w:basedOn w:val="DefaultParagraphFont"/>
    <w:link w:val="ListParagraph"/>
    <w:uiPriority w:val="34"/>
    <w:qFormat/>
    <w:rsid w:val="00A9388E"/>
    <w:rPr>
      <w:rFonts w:ascii="Times New Roman" w:eastAsia="Arial Unicode MS" w:hAnsi="Times New Roman" w:cs="Times New Roman"/>
      <w:sz w:val="24"/>
      <w:szCs w:val="24"/>
      <w:bdr w:val="nil"/>
      <w:lang w:val="en-US"/>
    </w:rPr>
  </w:style>
  <w:style w:type="character" w:customStyle="1" w:styleId="CeemetsubtitleChar">
    <w:name w:val="Ceemet subtitle Char"/>
    <w:basedOn w:val="ListParagraphChar"/>
    <w:link w:val="Ceemetsubtitle"/>
    <w:rsid w:val="00C17C1B"/>
    <w:rPr>
      <w:rFonts w:ascii="Arial" w:eastAsia="Calibri" w:hAnsi="Arial" w:cs="Arial"/>
      <w:b/>
      <w:i/>
      <w:color w:val="383D83"/>
      <w:spacing w:val="-3"/>
      <w:sz w:val="28"/>
      <w:szCs w:val="28"/>
      <w:bdr w:val="nil"/>
      <w:lang w:val="en-US" w:eastAsia="en-GB"/>
    </w:rPr>
  </w:style>
  <w:style w:type="paragraph" w:styleId="TOC1">
    <w:name w:val="toc 1"/>
    <w:aliases w:val="subtitle"/>
    <w:basedOn w:val="Normal"/>
    <w:next w:val="Normal"/>
    <w:autoRedefine/>
    <w:uiPriority w:val="39"/>
    <w:unhideWhenUsed/>
    <w:rsid w:val="00C45E11"/>
    <w:pPr>
      <w:tabs>
        <w:tab w:val="left" w:pos="426"/>
        <w:tab w:val="right" w:leader="dot" w:pos="9016"/>
      </w:tabs>
      <w:spacing w:before="120" w:after="100"/>
    </w:pPr>
    <w:rPr>
      <w:rFonts w:ascii="Arial" w:hAnsi="Arial"/>
      <w:b/>
      <w:bCs/>
      <w:noProof/>
      <w:color w:val="383D83"/>
    </w:rPr>
  </w:style>
  <w:style w:type="paragraph" w:customStyle="1" w:styleId="xxxxmsonormal">
    <w:name w:val="x_x_xxmsonormal"/>
    <w:basedOn w:val="Normal"/>
    <w:rsid w:val="008030F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character" w:customStyle="1" w:styleId="Heading2Char">
    <w:name w:val="Heading 2 Char"/>
    <w:basedOn w:val="DefaultParagraphFont"/>
    <w:link w:val="Heading2"/>
    <w:uiPriority w:val="9"/>
    <w:rsid w:val="008030F8"/>
    <w:rPr>
      <w:rFonts w:asciiTheme="majorHAnsi" w:eastAsiaTheme="majorEastAsia" w:hAnsiTheme="majorHAnsi" w:cstheme="majorBidi"/>
      <w:color w:val="2F5496" w:themeColor="accent1" w:themeShade="BF"/>
      <w:sz w:val="26"/>
      <w:szCs w:val="26"/>
      <w:bdr w:val="nil"/>
      <w:lang w:val="en-US"/>
    </w:rPr>
  </w:style>
  <w:style w:type="paragraph" w:customStyle="1" w:styleId="CeemetHeader">
    <w:name w:val="Ceemet Header"/>
    <w:basedOn w:val="Normal"/>
    <w:qFormat/>
    <w:rsid w:val="008030F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Arial" w:hAnsi="Arial"/>
      <w:b/>
      <w:color w:val="383D83"/>
      <w:sz w:val="28"/>
    </w:rPr>
  </w:style>
  <w:style w:type="paragraph" w:styleId="TOC2">
    <w:name w:val="toc 2"/>
    <w:basedOn w:val="Normal"/>
    <w:next w:val="Normal"/>
    <w:autoRedefine/>
    <w:uiPriority w:val="39"/>
    <w:unhideWhenUsed/>
    <w:rsid w:val="00651E19"/>
    <w:pPr>
      <w:spacing w:after="100"/>
      <w:ind w:left="240"/>
    </w:pPr>
  </w:style>
  <w:style w:type="paragraph" w:customStyle="1" w:styleId="paragraph">
    <w:name w:val="paragraph"/>
    <w:basedOn w:val="Normal"/>
    <w:rsid w:val="00C56E8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C56E83"/>
  </w:style>
  <w:style w:type="character" w:customStyle="1" w:styleId="eop">
    <w:name w:val="eop"/>
    <w:basedOn w:val="DefaultParagraphFont"/>
    <w:rsid w:val="00C56E83"/>
  </w:style>
  <w:style w:type="character" w:customStyle="1" w:styleId="Policepardfaut1">
    <w:name w:val="Police par défaut1"/>
    <w:rsid w:val="0027365A"/>
  </w:style>
  <w:style w:type="paragraph" w:customStyle="1" w:styleId="Paragraphedeliste1">
    <w:name w:val="Paragraphe de liste1"/>
    <w:basedOn w:val="Normal"/>
    <w:rsid w:val="0027365A"/>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160" w:line="247" w:lineRule="auto"/>
      <w:ind w:left="720"/>
      <w:textAlignment w:val="baseline"/>
    </w:pPr>
    <w:rPr>
      <w:rFonts w:ascii="Calibri" w:eastAsia="Calibri" w:hAnsi="Calibri"/>
      <w:sz w:val="22"/>
      <w:szCs w:val="22"/>
      <w:bdr w:val="none" w:sz="0" w:space="0" w:color="auto"/>
      <w:lang w:val="fr-BE"/>
    </w:rPr>
  </w:style>
  <w:style w:type="paragraph" w:customStyle="1" w:styleId="Inleiding1">
    <w:name w:val="Inleiding 1"/>
    <w:rsid w:val="00A53799"/>
    <w:pPr>
      <w:pBdr>
        <w:top w:val="nil"/>
        <w:left w:val="nil"/>
        <w:bottom w:val="nil"/>
        <w:right w:val="nil"/>
        <w:between w:val="nil"/>
        <w:bar w:val="nil"/>
      </w:pBdr>
      <w:spacing w:after="0" w:line="240" w:lineRule="auto"/>
      <w:ind w:right="2721"/>
    </w:pPr>
    <w:rPr>
      <w:rFonts w:ascii="BauPro-Medium" w:eastAsia="BauPro-Medium" w:hAnsi="BauPro-Medium" w:cs="BauPro-Medium"/>
      <w:color w:val="383D83"/>
      <w:sz w:val="24"/>
      <w:szCs w:val="24"/>
      <w:bdr w:val="nil"/>
      <w:lang w:eastAsia="en-GB"/>
    </w:rPr>
  </w:style>
  <w:style w:type="paragraph" w:customStyle="1" w:styleId="Body">
    <w:name w:val="Body"/>
    <w:basedOn w:val="Normal"/>
    <w:link w:val="BodyChar"/>
    <w:qFormat/>
    <w:rsid w:val="008C5FA0"/>
    <w:pPr>
      <w:pBdr>
        <w:top w:val="none" w:sz="0" w:space="0" w:color="auto"/>
        <w:left w:val="none" w:sz="0" w:space="0" w:color="auto"/>
        <w:bottom w:val="none" w:sz="0" w:space="0" w:color="auto"/>
        <w:right w:val="none" w:sz="0" w:space="0" w:color="auto"/>
        <w:between w:val="none" w:sz="0" w:space="0" w:color="auto"/>
        <w:bar w:val="none" w:sz="0" w:color="auto"/>
      </w:pBdr>
      <w:spacing w:before="120"/>
      <w:ind w:right="14"/>
    </w:pPr>
    <w:rPr>
      <w:rFonts w:ascii="Calibri Light" w:eastAsiaTheme="minorEastAsia" w:hAnsi="Calibri Light" w:cstheme="minorBidi"/>
      <w:noProof/>
      <w:color w:val="000000" w:themeColor="text1"/>
      <w:sz w:val="20"/>
      <w:szCs w:val="20"/>
      <w:bdr w:val="none" w:sz="0" w:space="0" w:color="auto"/>
      <w:lang w:val="en-GB"/>
    </w:rPr>
  </w:style>
  <w:style w:type="character" w:customStyle="1" w:styleId="BodyChar">
    <w:name w:val="Body Char"/>
    <w:basedOn w:val="DefaultParagraphFont"/>
    <w:link w:val="Body"/>
    <w:rsid w:val="008C5FA0"/>
    <w:rPr>
      <w:rFonts w:ascii="Calibri Light" w:eastAsiaTheme="minorEastAsia" w:hAnsi="Calibri Light"/>
      <w:noProof/>
      <w:color w:val="000000" w:themeColor="text1"/>
      <w:sz w:val="20"/>
      <w:szCs w:val="20"/>
    </w:rPr>
  </w:style>
  <w:style w:type="paragraph" w:customStyle="1" w:styleId="BodyTextBullet1">
    <w:name w:val="Body Text Bullet 1"/>
    <w:rsid w:val="00D17BF1"/>
    <w:pPr>
      <w:pBdr>
        <w:top w:val="nil"/>
        <w:left w:val="nil"/>
        <w:bottom w:val="nil"/>
        <w:right w:val="nil"/>
        <w:between w:val="nil"/>
        <w:bar w:val="nil"/>
      </w:pBdr>
      <w:tabs>
        <w:tab w:val="left" w:pos="1164"/>
      </w:tabs>
      <w:spacing w:after="0" w:line="240" w:lineRule="auto"/>
      <w:ind w:right="2721"/>
    </w:pPr>
    <w:rPr>
      <w:rFonts w:ascii="Bau Pro" w:eastAsia="Arial Unicode MS" w:hAnsi="Bau Pro" w:cs="Arial Unicode MS"/>
      <w:color w:val="383D83"/>
      <w:spacing w:val="-3"/>
      <w:sz w:val="20"/>
      <w:szCs w:val="20"/>
      <w:bdr w:val="nil"/>
      <w:lang w:eastAsia="en-GB"/>
    </w:rPr>
  </w:style>
  <w:style w:type="paragraph" w:styleId="FootnoteText">
    <w:name w:val="footnote text"/>
    <w:basedOn w:val="Normal"/>
    <w:link w:val="FootnoteTextChar"/>
    <w:uiPriority w:val="99"/>
    <w:semiHidden/>
    <w:unhideWhenUsed/>
    <w:rsid w:val="00D17BF1"/>
    <w:rPr>
      <w:sz w:val="20"/>
      <w:szCs w:val="20"/>
    </w:rPr>
  </w:style>
  <w:style w:type="character" w:customStyle="1" w:styleId="FootnoteTextChar">
    <w:name w:val="Footnote Text Char"/>
    <w:basedOn w:val="DefaultParagraphFont"/>
    <w:link w:val="FootnoteText"/>
    <w:uiPriority w:val="99"/>
    <w:semiHidden/>
    <w:rsid w:val="00D17BF1"/>
    <w:rPr>
      <w:rFonts w:ascii="Times New Roman" w:eastAsia="Arial Unicode MS" w:hAnsi="Times New Roman" w:cs="Times New Roman"/>
      <w:sz w:val="20"/>
      <w:szCs w:val="20"/>
      <w:bdr w:val="nil"/>
      <w:lang w:val="en-US"/>
    </w:rPr>
  </w:style>
  <w:style w:type="character" w:styleId="FootnoteReference">
    <w:name w:val="footnote reference"/>
    <w:basedOn w:val="DefaultParagraphFont"/>
    <w:uiPriority w:val="99"/>
    <w:semiHidden/>
    <w:unhideWhenUsed/>
    <w:rsid w:val="00D17BF1"/>
    <w:rPr>
      <w:vertAlign w:val="superscript"/>
    </w:rPr>
  </w:style>
  <w:style w:type="paragraph" w:styleId="NormalWeb">
    <w:name w:val="Normal (Web)"/>
    <w:basedOn w:val="Normal"/>
    <w:uiPriority w:val="99"/>
    <w:semiHidden/>
    <w:unhideWhenUsed/>
    <w:rsid w:val="009546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Revision">
    <w:name w:val="Revision"/>
    <w:hidden/>
    <w:uiPriority w:val="99"/>
    <w:semiHidden/>
    <w:rsid w:val="00D620C8"/>
    <w:pPr>
      <w:spacing w:after="0" w:line="240" w:lineRule="auto"/>
    </w:pPr>
    <w:rPr>
      <w:rFonts w:ascii="Times New Roman" w:eastAsia="Arial Unicode MS" w:hAnsi="Times New Roman" w:cs="Times New Roman"/>
      <w:sz w:val="24"/>
      <w:szCs w:val="24"/>
      <w:bdr w:val="nil"/>
      <w:lang w:val="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400">
      <w:bodyDiv w:val="1"/>
      <w:marLeft w:val="0"/>
      <w:marRight w:val="0"/>
      <w:marTop w:val="0"/>
      <w:marBottom w:val="0"/>
      <w:divBdr>
        <w:top w:val="none" w:sz="0" w:space="0" w:color="auto"/>
        <w:left w:val="none" w:sz="0" w:space="0" w:color="auto"/>
        <w:bottom w:val="none" w:sz="0" w:space="0" w:color="auto"/>
        <w:right w:val="none" w:sz="0" w:space="0" w:color="auto"/>
      </w:divBdr>
    </w:div>
    <w:div w:id="133455370">
      <w:bodyDiv w:val="1"/>
      <w:marLeft w:val="0"/>
      <w:marRight w:val="0"/>
      <w:marTop w:val="0"/>
      <w:marBottom w:val="0"/>
      <w:divBdr>
        <w:top w:val="none" w:sz="0" w:space="0" w:color="auto"/>
        <w:left w:val="none" w:sz="0" w:space="0" w:color="auto"/>
        <w:bottom w:val="none" w:sz="0" w:space="0" w:color="auto"/>
        <w:right w:val="none" w:sz="0" w:space="0" w:color="auto"/>
      </w:divBdr>
    </w:div>
    <w:div w:id="155151684">
      <w:bodyDiv w:val="1"/>
      <w:marLeft w:val="0"/>
      <w:marRight w:val="0"/>
      <w:marTop w:val="0"/>
      <w:marBottom w:val="0"/>
      <w:divBdr>
        <w:top w:val="none" w:sz="0" w:space="0" w:color="auto"/>
        <w:left w:val="none" w:sz="0" w:space="0" w:color="auto"/>
        <w:bottom w:val="none" w:sz="0" w:space="0" w:color="auto"/>
        <w:right w:val="none" w:sz="0" w:space="0" w:color="auto"/>
      </w:divBdr>
    </w:div>
    <w:div w:id="171265468">
      <w:bodyDiv w:val="1"/>
      <w:marLeft w:val="0"/>
      <w:marRight w:val="0"/>
      <w:marTop w:val="0"/>
      <w:marBottom w:val="0"/>
      <w:divBdr>
        <w:top w:val="none" w:sz="0" w:space="0" w:color="auto"/>
        <w:left w:val="none" w:sz="0" w:space="0" w:color="auto"/>
        <w:bottom w:val="none" w:sz="0" w:space="0" w:color="auto"/>
        <w:right w:val="none" w:sz="0" w:space="0" w:color="auto"/>
      </w:divBdr>
    </w:div>
    <w:div w:id="339429231">
      <w:bodyDiv w:val="1"/>
      <w:marLeft w:val="0"/>
      <w:marRight w:val="0"/>
      <w:marTop w:val="0"/>
      <w:marBottom w:val="0"/>
      <w:divBdr>
        <w:top w:val="none" w:sz="0" w:space="0" w:color="auto"/>
        <w:left w:val="none" w:sz="0" w:space="0" w:color="auto"/>
        <w:bottom w:val="none" w:sz="0" w:space="0" w:color="auto"/>
        <w:right w:val="none" w:sz="0" w:space="0" w:color="auto"/>
      </w:divBdr>
    </w:div>
    <w:div w:id="370501815">
      <w:bodyDiv w:val="1"/>
      <w:marLeft w:val="0"/>
      <w:marRight w:val="0"/>
      <w:marTop w:val="0"/>
      <w:marBottom w:val="0"/>
      <w:divBdr>
        <w:top w:val="none" w:sz="0" w:space="0" w:color="auto"/>
        <w:left w:val="none" w:sz="0" w:space="0" w:color="auto"/>
        <w:bottom w:val="none" w:sz="0" w:space="0" w:color="auto"/>
        <w:right w:val="none" w:sz="0" w:space="0" w:color="auto"/>
      </w:divBdr>
    </w:div>
    <w:div w:id="483544338">
      <w:bodyDiv w:val="1"/>
      <w:marLeft w:val="0"/>
      <w:marRight w:val="0"/>
      <w:marTop w:val="0"/>
      <w:marBottom w:val="0"/>
      <w:divBdr>
        <w:top w:val="none" w:sz="0" w:space="0" w:color="auto"/>
        <w:left w:val="none" w:sz="0" w:space="0" w:color="auto"/>
        <w:bottom w:val="none" w:sz="0" w:space="0" w:color="auto"/>
        <w:right w:val="none" w:sz="0" w:space="0" w:color="auto"/>
      </w:divBdr>
      <w:divsChild>
        <w:div w:id="629625919">
          <w:marLeft w:val="0"/>
          <w:marRight w:val="0"/>
          <w:marTop w:val="0"/>
          <w:marBottom w:val="0"/>
          <w:divBdr>
            <w:top w:val="none" w:sz="0" w:space="0" w:color="auto"/>
            <w:left w:val="none" w:sz="0" w:space="0" w:color="auto"/>
            <w:bottom w:val="none" w:sz="0" w:space="0" w:color="auto"/>
            <w:right w:val="none" w:sz="0" w:space="0" w:color="auto"/>
          </w:divBdr>
          <w:divsChild>
            <w:div w:id="153496587">
              <w:marLeft w:val="0"/>
              <w:marRight w:val="0"/>
              <w:marTop w:val="0"/>
              <w:marBottom w:val="0"/>
              <w:divBdr>
                <w:top w:val="none" w:sz="0" w:space="0" w:color="auto"/>
                <w:left w:val="none" w:sz="0" w:space="0" w:color="auto"/>
                <w:bottom w:val="none" w:sz="0" w:space="0" w:color="auto"/>
                <w:right w:val="none" w:sz="0" w:space="0" w:color="auto"/>
              </w:divBdr>
            </w:div>
            <w:div w:id="881137050">
              <w:marLeft w:val="0"/>
              <w:marRight w:val="0"/>
              <w:marTop w:val="0"/>
              <w:marBottom w:val="0"/>
              <w:divBdr>
                <w:top w:val="none" w:sz="0" w:space="0" w:color="auto"/>
                <w:left w:val="none" w:sz="0" w:space="0" w:color="auto"/>
                <w:bottom w:val="none" w:sz="0" w:space="0" w:color="auto"/>
                <w:right w:val="none" w:sz="0" w:space="0" w:color="auto"/>
              </w:divBdr>
            </w:div>
            <w:div w:id="323054277">
              <w:marLeft w:val="0"/>
              <w:marRight w:val="0"/>
              <w:marTop w:val="0"/>
              <w:marBottom w:val="0"/>
              <w:divBdr>
                <w:top w:val="none" w:sz="0" w:space="0" w:color="auto"/>
                <w:left w:val="none" w:sz="0" w:space="0" w:color="auto"/>
                <w:bottom w:val="none" w:sz="0" w:space="0" w:color="auto"/>
                <w:right w:val="none" w:sz="0" w:space="0" w:color="auto"/>
              </w:divBdr>
            </w:div>
            <w:div w:id="1622959574">
              <w:marLeft w:val="0"/>
              <w:marRight w:val="0"/>
              <w:marTop w:val="0"/>
              <w:marBottom w:val="0"/>
              <w:divBdr>
                <w:top w:val="none" w:sz="0" w:space="0" w:color="auto"/>
                <w:left w:val="none" w:sz="0" w:space="0" w:color="auto"/>
                <w:bottom w:val="none" w:sz="0" w:space="0" w:color="auto"/>
                <w:right w:val="none" w:sz="0" w:space="0" w:color="auto"/>
              </w:divBdr>
            </w:div>
            <w:div w:id="1666936392">
              <w:marLeft w:val="0"/>
              <w:marRight w:val="0"/>
              <w:marTop w:val="0"/>
              <w:marBottom w:val="0"/>
              <w:divBdr>
                <w:top w:val="none" w:sz="0" w:space="0" w:color="auto"/>
                <w:left w:val="none" w:sz="0" w:space="0" w:color="auto"/>
                <w:bottom w:val="none" w:sz="0" w:space="0" w:color="auto"/>
                <w:right w:val="none" w:sz="0" w:space="0" w:color="auto"/>
              </w:divBdr>
            </w:div>
            <w:div w:id="1673872660">
              <w:marLeft w:val="0"/>
              <w:marRight w:val="0"/>
              <w:marTop w:val="0"/>
              <w:marBottom w:val="0"/>
              <w:divBdr>
                <w:top w:val="none" w:sz="0" w:space="0" w:color="auto"/>
                <w:left w:val="none" w:sz="0" w:space="0" w:color="auto"/>
                <w:bottom w:val="none" w:sz="0" w:space="0" w:color="auto"/>
                <w:right w:val="none" w:sz="0" w:space="0" w:color="auto"/>
              </w:divBdr>
            </w:div>
            <w:div w:id="255091067">
              <w:marLeft w:val="0"/>
              <w:marRight w:val="0"/>
              <w:marTop w:val="0"/>
              <w:marBottom w:val="0"/>
              <w:divBdr>
                <w:top w:val="none" w:sz="0" w:space="0" w:color="auto"/>
                <w:left w:val="none" w:sz="0" w:space="0" w:color="auto"/>
                <w:bottom w:val="none" w:sz="0" w:space="0" w:color="auto"/>
                <w:right w:val="none" w:sz="0" w:space="0" w:color="auto"/>
              </w:divBdr>
            </w:div>
            <w:div w:id="312561967">
              <w:marLeft w:val="0"/>
              <w:marRight w:val="0"/>
              <w:marTop w:val="0"/>
              <w:marBottom w:val="0"/>
              <w:divBdr>
                <w:top w:val="none" w:sz="0" w:space="0" w:color="auto"/>
                <w:left w:val="none" w:sz="0" w:space="0" w:color="auto"/>
                <w:bottom w:val="none" w:sz="0" w:space="0" w:color="auto"/>
                <w:right w:val="none" w:sz="0" w:space="0" w:color="auto"/>
              </w:divBdr>
            </w:div>
          </w:divsChild>
        </w:div>
        <w:div w:id="996302382">
          <w:marLeft w:val="0"/>
          <w:marRight w:val="0"/>
          <w:marTop w:val="0"/>
          <w:marBottom w:val="0"/>
          <w:divBdr>
            <w:top w:val="none" w:sz="0" w:space="0" w:color="auto"/>
            <w:left w:val="none" w:sz="0" w:space="0" w:color="auto"/>
            <w:bottom w:val="none" w:sz="0" w:space="0" w:color="auto"/>
            <w:right w:val="none" w:sz="0" w:space="0" w:color="auto"/>
          </w:divBdr>
          <w:divsChild>
            <w:div w:id="416824445">
              <w:marLeft w:val="0"/>
              <w:marRight w:val="0"/>
              <w:marTop w:val="0"/>
              <w:marBottom w:val="0"/>
              <w:divBdr>
                <w:top w:val="none" w:sz="0" w:space="0" w:color="auto"/>
                <w:left w:val="none" w:sz="0" w:space="0" w:color="auto"/>
                <w:bottom w:val="none" w:sz="0" w:space="0" w:color="auto"/>
                <w:right w:val="none" w:sz="0" w:space="0" w:color="auto"/>
              </w:divBdr>
            </w:div>
            <w:div w:id="562133208">
              <w:marLeft w:val="0"/>
              <w:marRight w:val="0"/>
              <w:marTop w:val="0"/>
              <w:marBottom w:val="0"/>
              <w:divBdr>
                <w:top w:val="none" w:sz="0" w:space="0" w:color="auto"/>
                <w:left w:val="none" w:sz="0" w:space="0" w:color="auto"/>
                <w:bottom w:val="none" w:sz="0" w:space="0" w:color="auto"/>
                <w:right w:val="none" w:sz="0" w:space="0" w:color="auto"/>
              </w:divBdr>
            </w:div>
            <w:div w:id="821582801">
              <w:marLeft w:val="0"/>
              <w:marRight w:val="0"/>
              <w:marTop w:val="0"/>
              <w:marBottom w:val="0"/>
              <w:divBdr>
                <w:top w:val="none" w:sz="0" w:space="0" w:color="auto"/>
                <w:left w:val="none" w:sz="0" w:space="0" w:color="auto"/>
                <w:bottom w:val="none" w:sz="0" w:space="0" w:color="auto"/>
                <w:right w:val="none" w:sz="0" w:space="0" w:color="auto"/>
              </w:divBdr>
            </w:div>
            <w:div w:id="260844190">
              <w:marLeft w:val="0"/>
              <w:marRight w:val="0"/>
              <w:marTop w:val="0"/>
              <w:marBottom w:val="0"/>
              <w:divBdr>
                <w:top w:val="none" w:sz="0" w:space="0" w:color="auto"/>
                <w:left w:val="none" w:sz="0" w:space="0" w:color="auto"/>
                <w:bottom w:val="none" w:sz="0" w:space="0" w:color="auto"/>
                <w:right w:val="none" w:sz="0" w:space="0" w:color="auto"/>
              </w:divBdr>
            </w:div>
            <w:div w:id="1263495461">
              <w:marLeft w:val="0"/>
              <w:marRight w:val="0"/>
              <w:marTop w:val="0"/>
              <w:marBottom w:val="0"/>
              <w:divBdr>
                <w:top w:val="none" w:sz="0" w:space="0" w:color="auto"/>
                <w:left w:val="none" w:sz="0" w:space="0" w:color="auto"/>
                <w:bottom w:val="none" w:sz="0" w:space="0" w:color="auto"/>
                <w:right w:val="none" w:sz="0" w:space="0" w:color="auto"/>
              </w:divBdr>
            </w:div>
            <w:div w:id="866717252">
              <w:marLeft w:val="0"/>
              <w:marRight w:val="0"/>
              <w:marTop w:val="0"/>
              <w:marBottom w:val="0"/>
              <w:divBdr>
                <w:top w:val="none" w:sz="0" w:space="0" w:color="auto"/>
                <w:left w:val="none" w:sz="0" w:space="0" w:color="auto"/>
                <w:bottom w:val="none" w:sz="0" w:space="0" w:color="auto"/>
                <w:right w:val="none" w:sz="0" w:space="0" w:color="auto"/>
              </w:divBdr>
            </w:div>
            <w:div w:id="1706052435">
              <w:marLeft w:val="0"/>
              <w:marRight w:val="0"/>
              <w:marTop w:val="0"/>
              <w:marBottom w:val="0"/>
              <w:divBdr>
                <w:top w:val="none" w:sz="0" w:space="0" w:color="auto"/>
                <w:left w:val="none" w:sz="0" w:space="0" w:color="auto"/>
                <w:bottom w:val="none" w:sz="0" w:space="0" w:color="auto"/>
                <w:right w:val="none" w:sz="0" w:space="0" w:color="auto"/>
              </w:divBdr>
            </w:div>
            <w:div w:id="1116555859">
              <w:marLeft w:val="0"/>
              <w:marRight w:val="0"/>
              <w:marTop w:val="0"/>
              <w:marBottom w:val="0"/>
              <w:divBdr>
                <w:top w:val="none" w:sz="0" w:space="0" w:color="auto"/>
                <w:left w:val="none" w:sz="0" w:space="0" w:color="auto"/>
                <w:bottom w:val="none" w:sz="0" w:space="0" w:color="auto"/>
                <w:right w:val="none" w:sz="0" w:space="0" w:color="auto"/>
              </w:divBdr>
            </w:div>
            <w:div w:id="1871065523">
              <w:marLeft w:val="0"/>
              <w:marRight w:val="0"/>
              <w:marTop w:val="0"/>
              <w:marBottom w:val="0"/>
              <w:divBdr>
                <w:top w:val="none" w:sz="0" w:space="0" w:color="auto"/>
                <w:left w:val="none" w:sz="0" w:space="0" w:color="auto"/>
                <w:bottom w:val="none" w:sz="0" w:space="0" w:color="auto"/>
                <w:right w:val="none" w:sz="0" w:space="0" w:color="auto"/>
              </w:divBdr>
            </w:div>
            <w:div w:id="1077018665">
              <w:marLeft w:val="0"/>
              <w:marRight w:val="0"/>
              <w:marTop w:val="0"/>
              <w:marBottom w:val="0"/>
              <w:divBdr>
                <w:top w:val="none" w:sz="0" w:space="0" w:color="auto"/>
                <w:left w:val="none" w:sz="0" w:space="0" w:color="auto"/>
                <w:bottom w:val="none" w:sz="0" w:space="0" w:color="auto"/>
                <w:right w:val="none" w:sz="0" w:space="0" w:color="auto"/>
              </w:divBdr>
            </w:div>
            <w:div w:id="626740299">
              <w:marLeft w:val="0"/>
              <w:marRight w:val="0"/>
              <w:marTop w:val="0"/>
              <w:marBottom w:val="0"/>
              <w:divBdr>
                <w:top w:val="none" w:sz="0" w:space="0" w:color="auto"/>
                <w:left w:val="none" w:sz="0" w:space="0" w:color="auto"/>
                <w:bottom w:val="none" w:sz="0" w:space="0" w:color="auto"/>
                <w:right w:val="none" w:sz="0" w:space="0" w:color="auto"/>
              </w:divBdr>
            </w:div>
            <w:div w:id="61031279">
              <w:marLeft w:val="0"/>
              <w:marRight w:val="0"/>
              <w:marTop w:val="0"/>
              <w:marBottom w:val="0"/>
              <w:divBdr>
                <w:top w:val="none" w:sz="0" w:space="0" w:color="auto"/>
                <w:left w:val="none" w:sz="0" w:space="0" w:color="auto"/>
                <w:bottom w:val="none" w:sz="0" w:space="0" w:color="auto"/>
                <w:right w:val="none" w:sz="0" w:space="0" w:color="auto"/>
              </w:divBdr>
            </w:div>
            <w:div w:id="34316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6626">
      <w:bodyDiv w:val="1"/>
      <w:marLeft w:val="0"/>
      <w:marRight w:val="0"/>
      <w:marTop w:val="0"/>
      <w:marBottom w:val="0"/>
      <w:divBdr>
        <w:top w:val="none" w:sz="0" w:space="0" w:color="auto"/>
        <w:left w:val="none" w:sz="0" w:space="0" w:color="auto"/>
        <w:bottom w:val="none" w:sz="0" w:space="0" w:color="auto"/>
        <w:right w:val="none" w:sz="0" w:space="0" w:color="auto"/>
      </w:divBdr>
    </w:div>
    <w:div w:id="524442029">
      <w:bodyDiv w:val="1"/>
      <w:marLeft w:val="0"/>
      <w:marRight w:val="0"/>
      <w:marTop w:val="0"/>
      <w:marBottom w:val="0"/>
      <w:divBdr>
        <w:top w:val="none" w:sz="0" w:space="0" w:color="auto"/>
        <w:left w:val="none" w:sz="0" w:space="0" w:color="auto"/>
        <w:bottom w:val="none" w:sz="0" w:space="0" w:color="auto"/>
        <w:right w:val="none" w:sz="0" w:space="0" w:color="auto"/>
      </w:divBdr>
      <w:divsChild>
        <w:div w:id="1388534607">
          <w:marLeft w:val="0"/>
          <w:marRight w:val="0"/>
          <w:marTop w:val="0"/>
          <w:marBottom w:val="0"/>
          <w:divBdr>
            <w:top w:val="none" w:sz="0" w:space="0" w:color="auto"/>
            <w:left w:val="none" w:sz="0" w:space="0" w:color="auto"/>
            <w:bottom w:val="none" w:sz="0" w:space="0" w:color="auto"/>
            <w:right w:val="none" w:sz="0" w:space="0" w:color="auto"/>
          </w:divBdr>
          <w:divsChild>
            <w:div w:id="1523131564">
              <w:marLeft w:val="0"/>
              <w:marRight w:val="0"/>
              <w:marTop w:val="0"/>
              <w:marBottom w:val="0"/>
              <w:divBdr>
                <w:top w:val="none" w:sz="0" w:space="0" w:color="auto"/>
                <w:left w:val="none" w:sz="0" w:space="0" w:color="auto"/>
                <w:bottom w:val="none" w:sz="0" w:space="0" w:color="auto"/>
                <w:right w:val="none" w:sz="0" w:space="0" w:color="auto"/>
              </w:divBdr>
            </w:div>
            <w:div w:id="1784307587">
              <w:marLeft w:val="0"/>
              <w:marRight w:val="0"/>
              <w:marTop w:val="0"/>
              <w:marBottom w:val="0"/>
              <w:divBdr>
                <w:top w:val="none" w:sz="0" w:space="0" w:color="auto"/>
                <w:left w:val="none" w:sz="0" w:space="0" w:color="auto"/>
                <w:bottom w:val="none" w:sz="0" w:space="0" w:color="auto"/>
                <w:right w:val="none" w:sz="0" w:space="0" w:color="auto"/>
              </w:divBdr>
            </w:div>
          </w:divsChild>
        </w:div>
        <w:div w:id="2104380384">
          <w:marLeft w:val="0"/>
          <w:marRight w:val="0"/>
          <w:marTop w:val="0"/>
          <w:marBottom w:val="0"/>
          <w:divBdr>
            <w:top w:val="none" w:sz="0" w:space="0" w:color="auto"/>
            <w:left w:val="none" w:sz="0" w:space="0" w:color="auto"/>
            <w:bottom w:val="none" w:sz="0" w:space="0" w:color="auto"/>
            <w:right w:val="none" w:sz="0" w:space="0" w:color="auto"/>
          </w:divBdr>
          <w:divsChild>
            <w:div w:id="239415448">
              <w:marLeft w:val="0"/>
              <w:marRight w:val="0"/>
              <w:marTop w:val="0"/>
              <w:marBottom w:val="0"/>
              <w:divBdr>
                <w:top w:val="none" w:sz="0" w:space="0" w:color="auto"/>
                <w:left w:val="none" w:sz="0" w:space="0" w:color="auto"/>
                <w:bottom w:val="none" w:sz="0" w:space="0" w:color="auto"/>
                <w:right w:val="none" w:sz="0" w:space="0" w:color="auto"/>
              </w:divBdr>
            </w:div>
            <w:div w:id="1458720115">
              <w:marLeft w:val="0"/>
              <w:marRight w:val="0"/>
              <w:marTop w:val="0"/>
              <w:marBottom w:val="0"/>
              <w:divBdr>
                <w:top w:val="none" w:sz="0" w:space="0" w:color="auto"/>
                <w:left w:val="none" w:sz="0" w:space="0" w:color="auto"/>
                <w:bottom w:val="none" w:sz="0" w:space="0" w:color="auto"/>
                <w:right w:val="none" w:sz="0" w:space="0" w:color="auto"/>
              </w:divBdr>
            </w:div>
            <w:div w:id="1445467864">
              <w:marLeft w:val="0"/>
              <w:marRight w:val="0"/>
              <w:marTop w:val="0"/>
              <w:marBottom w:val="0"/>
              <w:divBdr>
                <w:top w:val="none" w:sz="0" w:space="0" w:color="auto"/>
                <w:left w:val="none" w:sz="0" w:space="0" w:color="auto"/>
                <w:bottom w:val="none" w:sz="0" w:space="0" w:color="auto"/>
                <w:right w:val="none" w:sz="0" w:space="0" w:color="auto"/>
              </w:divBdr>
            </w:div>
          </w:divsChild>
        </w:div>
        <w:div w:id="825515956">
          <w:marLeft w:val="0"/>
          <w:marRight w:val="0"/>
          <w:marTop w:val="0"/>
          <w:marBottom w:val="0"/>
          <w:divBdr>
            <w:top w:val="none" w:sz="0" w:space="0" w:color="auto"/>
            <w:left w:val="none" w:sz="0" w:space="0" w:color="auto"/>
            <w:bottom w:val="none" w:sz="0" w:space="0" w:color="auto"/>
            <w:right w:val="none" w:sz="0" w:space="0" w:color="auto"/>
          </w:divBdr>
          <w:divsChild>
            <w:div w:id="1814365449">
              <w:marLeft w:val="0"/>
              <w:marRight w:val="0"/>
              <w:marTop w:val="0"/>
              <w:marBottom w:val="0"/>
              <w:divBdr>
                <w:top w:val="none" w:sz="0" w:space="0" w:color="auto"/>
                <w:left w:val="none" w:sz="0" w:space="0" w:color="auto"/>
                <w:bottom w:val="none" w:sz="0" w:space="0" w:color="auto"/>
                <w:right w:val="none" w:sz="0" w:space="0" w:color="auto"/>
              </w:divBdr>
            </w:div>
          </w:divsChild>
        </w:div>
        <w:div w:id="1743287790">
          <w:marLeft w:val="0"/>
          <w:marRight w:val="0"/>
          <w:marTop w:val="0"/>
          <w:marBottom w:val="0"/>
          <w:divBdr>
            <w:top w:val="none" w:sz="0" w:space="0" w:color="auto"/>
            <w:left w:val="none" w:sz="0" w:space="0" w:color="auto"/>
            <w:bottom w:val="none" w:sz="0" w:space="0" w:color="auto"/>
            <w:right w:val="none" w:sz="0" w:space="0" w:color="auto"/>
          </w:divBdr>
          <w:divsChild>
            <w:div w:id="377124972">
              <w:marLeft w:val="0"/>
              <w:marRight w:val="0"/>
              <w:marTop w:val="0"/>
              <w:marBottom w:val="0"/>
              <w:divBdr>
                <w:top w:val="none" w:sz="0" w:space="0" w:color="auto"/>
                <w:left w:val="none" w:sz="0" w:space="0" w:color="auto"/>
                <w:bottom w:val="none" w:sz="0" w:space="0" w:color="auto"/>
                <w:right w:val="none" w:sz="0" w:space="0" w:color="auto"/>
              </w:divBdr>
            </w:div>
          </w:divsChild>
        </w:div>
        <w:div w:id="1839029506">
          <w:marLeft w:val="0"/>
          <w:marRight w:val="0"/>
          <w:marTop w:val="0"/>
          <w:marBottom w:val="0"/>
          <w:divBdr>
            <w:top w:val="none" w:sz="0" w:space="0" w:color="auto"/>
            <w:left w:val="none" w:sz="0" w:space="0" w:color="auto"/>
            <w:bottom w:val="none" w:sz="0" w:space="0" w:color="auto"/>
            <w:right w:val="none" w:sz="0" w:space="0" w:color="auto"/>
          </w:divBdr>
          <w:divsChild>
            <w:div w:id="1147168429">
              <w:marLeft w:val="0"/>
              <w:marRight w:val="0"/>
              <w:marTop w:val="0"/>
              <w:marBottom w:val="0"/>
              <w:divBdr>
                <w:top w:val="none" w:sz="0" w:space="0" w:color="auto"/>
                <w:left w:val="none" w:sz="0" w:space="0" w:color="auto"/>
                <w:bottom w:val="none" w:sz="0" w:space="0" w:color="auto"/>
                <w:right w:val="none" w:sz="0" w:space="0" w:color="auto"/>
              </w:divBdr>
            </w:div>
            <w:div w:id="679238655">
              <w:marLeft w:val="0"/>
              <w:marRight w:val="0"/>
              <w:marTop w:val="0"/>
              <w:marBottom w:val="0"/>
              <w:divBdr>
                <w:top w:val="none" w:sz="0" w:space="0" w:color="auto"/>
                <w:left w:val="none" w:sz="0" w:space="0" w:color="auto"/>
                <w:bottom w:val="none" w:sz="0" w:space="0" w:color="auto"/>
                <w:right w:val="none" w:sz="0" w:space="0" w:color="auto"/>
              </w:divBdr>
            </w:div>
          </w:divsChild>
        </w:div>
        <w:div w:id="861939414">
          <w:marLeft w:val="0"/>
          <w:marRight w:val="0"/>
          <w:marTop w:val="0"/>
          <w:marBottom w:val="0"/>
          <w:divBdr>
            <w:top w:val="none" w:sz="0" w:space="0" w:color="auto"/>
            <w:left w:val="none" w:sz="0" w:space="0" w:color="auto"/>
            <w:bottom w:val="none" w:sz="0" w:space="0" w:color="auto"/>
            <w:right w:val="none" w:sz="0" w:space="0" w:color="auto"/>
          </w:divBdr>
          <w:divsChild>
            <w:div w:id="910433408">
              <w:marLeft w:val="0"/>
              <w:marRight w:val="0"/>
              <w:marTop w:val="0"/>
              <w:marBottom w:val="0"/>
              <w:divBdr>
                <w:top w:val="none" w:sz="0" w:space="0" w:color="auto"/>
                <w:left w:val="none" w:sz="0" w:space="0" w:color="auto"/>
                <w:bottom w:val="none" w:sz="0" w:space="0" w:color="auto"/>
                <w:right w:val="none" w:sz="0" w:space="0" w:color="auto"/>
              </w:divBdr>
            </w:div>
            <w:div w:id="1525748251">
              <w:marLeft w:val="0"/>
              <w:marRight w:val="0"/>
              <w:marTop w:val="0"/>
              <w:marBottom w:val="0"/>
              <w:divBdr>
                <w:top w:val="none" w:sz="0" w:space="0" w:color="auto"/>
                <w:left w:val="none" w:sz="0" w:space="0" w:color="auto"/>
                <w:bottom w:val="none" w:sz="0" w:space="0" w:color="auto"/>
                <w:right w:val="none" w:sz="0" w:space="0" w:color="auto"/>
              </w:divBdr>
            </w:div>
          </w:divsChild>
        </w:div>
        <w:div w:id="78602864">
          <w:marLeft w:val="0"/>
          <w:marRight w:val="0"/>
          <w:marTop w:val="0"/>
          <w:marBottom w:val="0"/>
          <w:divBdr>
            <w:top w:val="none" w:sz="0" w:space="0" w:color="auto"/>
            <w:left w:val="none" w:sz="0" w:space="0" w:color="auto"/>
            <w:bottom w:val="none" w:sz="0" w:space="0" w:color="auto"/>
            <w:right w:val="none" w:sz="0" w:space="0" w:color="auto"/>
          </w:divBdr>
          <w:divsChild>
            <w:div w:id="2089839860">
              <w:marLeft w:val="0"/>
              <w:marRight w:val="0"/>
              <w:marTop w:val="0"/>
              <w:marBottom w:val="0"/>
              <w:divBdr>
                <w:top w:val="none" w:sz="0" w:space="0" w:color="auto"/>
                <w:left w:val="none" w:sz="0" w:space="0" w:color="auto"/>
                <w:bottom w:val="none" w:sz="0" w:space="0" w:color="auto"/>
                <w:right w:val="none" w:sz="0" w:space="0" w:color="auto"/>
              </w:divBdr>
            </w:div>
          </w:divsChild>
        </w:div>
        <w:div w:id="2105805079">
          <w:marLeft w:val="0"/>
          <w:marRight w:val="0"/>
          <w:marTop w:val="0"/>
          <w:marBottom w:val="0"/>
          <w:divBdr>
            <w:top w:val="none" w:sz="0" w:space="0" w:color="auto"/>
            <w:left w:val="none" w:sz="0" w:space="0" w:color="auto"/>
            <w:bottom w:val="none" w:sz="0" w:space="0" w:color="auto"/>
            <w:right w:val="none" w:sz="0" w:space="0" w:color="auto"/>
          </w:divBdr>
          <w:divsChild>
            <w:div w:id="35783180">
              <w:marLeft w:val="0"/>
              <w:marRight w:val="0"/>
              <w:marTop w:val="0"/>
              <w:marBottom w:val="0"/>
              <w:divBdr>
                <w:top w:val="none" w:sz="0" w:space="0" w:color="auto"/>
                <w:left w:val="none" w:sz="0" w:space="0" w:color="auto"/>
                <w:bottom w:val="none" w:sz="0" w:space="0" w:color="auto"/>
                <w:right w:val="none" w:sz="0" w:space="0" w:color="auto"/>
              </w:divBdr>
            </w:div>
          </w:divsChild>
        </w:div>
        <w:div w:id="1499879070">
          <w:marLeft w:val="0"/>
          <w:marRight w:val="0"/>
          <w:marTop w:val="0"/>
          <w:marBottom w:val="0"/>
          <w:divBdr>
            <w:top w:val="none" w:sz="0" w:space="0" w:color="auto"/>
            <w:left w:val="none" w:sz="0" w:space="0" w:color="auto"/>
            <w:bottom w:val="none" w:sz="0" w:space="0" w:color="auto"/>
            <w:right w:val="none" w:sz="0" w:space="0" w:color="auto"/>
          </w:divBdr>
          <w:divsChild>
            <w:div w:id="1382748700">
              <w:marLeft w:val="0"/>
              <w:marRight w:val="0"/>
              <w:marTop w:val="0"/>
              <w:marBottom w:val="0"/>
              <w:divBdr>
                <w:top w:val="none" w:sz="0" w:space="0" w:color="auto"/>
                <w:left w:val="none" w:sz="0" w:space="0" w:color="auto"/>
                <w:bottom w:val="none" w:sz="0" w:space="0" w:color="auto"/>
                <w:right w:val="none" w:sz="0" w:space="0" w:color="auto"/>
              </w:divBdr>
            </w:div>
          </w:divsChild>
        </w:div>
        <w:div w:id="1895769429">
          <w:marLeft w:val="0"/>
          <w:marRight w:val="0"/>
          <w:marTop w:val="0"/>
          <w:marBottom w:val="0"/>
          <w:divBdr>
            <w:top w:val="none" w:sz="0" w:space="0" w:color="auto"/>
            <w:left w:val="none" w:sz="0" w:space="0" w:color="auto"/>
            <w:bottom w:val="none" w:sz="0" w:space="0" w:color="auto"/>
            <w:right w:val="none" w:sz="0" w:space="0" w:color="auto"/>
          </w:divBdr>
          <w:divsChild>
            <w:div w:id="47535063">
              <w:marLeft w:val="0"/>
              <w:marRight w:val="0"/>
              <w:marTop w:val="0"/>
              <w:marBottom w:val="0"/>
              <w:divBdr>
                <w:top w:val="none" w:sz="0" w:space="0" w:color="auto"/>
                <w:left w:val="none" w:sz="0" w:space="0" w:color="auto"/>
                <w:bottom w:val="none" w:sz="0" w:space="0" w:color="auto"/>
                <w:right w:val="none" w:sz="0" w:space="0" w:color="auto"/>
              </w:divBdr>
            </w:div>
          </w:divsChild>
        </w:div>
        <w:div w:id="873930474">
          <w:marLeft w:val="0"/>
          <w:marRight w:val="0"/>
          <w:marTop w:val="0"/>
          <w:marBottom w:val="0"/>
          <w:divBdr>
            <w:top w:val="none" w:sz="0" w:space="0" w:color="auto"/>
            <w:left w:val="none" w:sz="0" w:space="0" w:color="auto"/>
            <w:bottom w:val="none" w:sz="0" w:space="0" w:color="auto"/>
            <w:right w:val="none" w:sz="0" w:space="0" w:color="auto"/>
          </w:divBdr>
          <w:divsChild>
            <w:div w:id="1260875238">
              <w:marLeft w:val="0"/>
              <w:marRight w:val="0"/>
              <w:marTop w:val="0"/>
              <w:marBottom w:val="0"/>
              <w:divBdr>
                <w:top w:val="none" w:sz="0" w:space="0" w:color="auto"/>
                <w:left w:val="none" w:sz="0" w:space="0" w:color="auto"/>
                <w:bottom w:val="none" w:sz="0" w:space="0" w:color="auto"/>
                <w:right w:val="none" w:sz="0" w:space="0" w:color="auto"/>
              </w:divBdr>
            </w:div>
            <w:div w:id="787236126">
              <w:marLeft w:val="0"/>
              <w:marRight w:val="0"/>
              <w:marTop w:val="0"/>
              <w:marBottom w:val="0"/>
              <w:divBdr>
                <w:top w:val="none" w:sz="0" w:space="0" w:color="auto"/>
                <w:left w:val="none" w:sz="0" w:space="0" w:color="auto"/>
                <w:bottom w:val="none" w:sz="0" w:space="0" w:color="auto"/>
                <w:right w:val="none" w:sz="0" w:space="0" w:color="auto"/>
              </w:divBdr>
            </w:div>
          </w:divsChild>
        </w:div>
        <w:div w:id="1278442932">
          <w:marLeft w:val="0"/>
          <w:marRight w:val="0"/>
          <w:marTop w:val="0"/>
          <w:marBottom w:val="0"/>
          <w:divBdr>
            <w:top w:val="none" w:sz="0" w:space="0" w:color="auto"/>
            <w:left w:val="none" w:sz="0" w:space="0" w:color="auto"/>
            <w:bottom w:val="none" w:sz="0" w:space="0" w:color="auto"/>
            <w:right w:val="none" w:sz="0" w:space="0" w:color="auto"/>
          </w:divBdr>
          <w:divsChild>
            <w:div w:id="213809643">
              <w:marLeft w:val="0"/>
              <w:marRight w:val="0"/>
              <w:marTop w:val="0"/>
              <w:marBottom w:val="0"/>
              <w:divBdr>
                <w:top w:val="none" w:sz="0" w:space="0" w:color="auto"/>
                <w:left w:val="none" w:sz="0" w:space="0" w:color="auto"/>
                <w:bottom w:val="none" w:sz="0" w:space="0" w:color="auto"/>
                <w:right w:val="none" w:sz="0" w:space="0" w:color="auto"/>
              </w:divBdr>
            </w:div>
          </w:divsChild>
        </w:div>
        <w:div w:id="1077752978">
          <w:marLeft w:val="0"/>
          <w:marRight w:val="0"/>
          <w:marTop w:val="0"/>
          <w:marBottom w:val="0"/>
          <w:divBdr>
            <w:top w:val="none" w:sz="0" w:space="0" w:color="auto"/>
            <w:left w:val="none" w:sz="0" w:space="0" w:color="auto"/>
            <w:bottom w:val="none" w:sz="0" w:space="0" w:color="auto"/>
            <w:right w:val="none" w:sz="0" w:space="0" w:color="auto"/>
          </w:divBdr>
          <w:divsChild>
            <w:div w:id="478882714">
              <w:marLeft w:val="0"/>
              <w:marRight w:val="0"/>
              <w:marTop w:val="0"/>
              <w:marBottom w:val="0"/>
              <w:divBdr>
                <w:top w:val="none" w:sz="0" w:space="0" w:color="auto"/>
                <w:left w:val="none" w:sz="0" w:space="0" w:color="auto"/>
                <w:bottom w:val="none" w:sz="0" w:space="0" w:color="auto"/>
                <w:right w:val="none" w:sz="0" w:space="0" w:color="auto"/>
              </w:divBdr>
            </w:div>
          </w:divsChild>
        </w:div>
        <w:div w:id="553855395">
          <w:marLeft w:val="0"/>
          <w:marRight w:val="0"/>
          <w:marTop w:val="0"/>
          <w:marBottom w:val="0"/>
          <w:divBdr>
            <w:top w:val="none" w:sz="0" w:space="0" w:color="auto"/>
            <w:left w:val="none" w:sz="0" w:space="0" w:color="auto"/>
            <w:bottom w:val="none" w:sz="0" w:space="0" w:color="auto"/>
            <w:right w:val="none" w:sz="0" w:space="0" w:color="auto"/>
          </w:divBdr>
          <w:divsChild>
            <w:div w:id="1478650298">
              <w:marLeft w:val="0"/>
              <w:marRight w:val="0"/>
              <w:marTop w:val="0"/>
              <w:marBottom w:val="0"/>
              <w:divBdr>
                <w:top w:val="none" w:sz="0" w:space="0" w:color="auto"/>
                <w:left w:val="none" w:sz="0" w:space="0" w:color="auto"/>
                <w:bottom w:val="none" w:sz="0" w:space="0" w:color="auto"/>
                <w:right w:val="none" w:sz="0" w:space="0" w:color="auto"/>
              </w:divBdr>
            </w:div>
          </w:divsChild>
        </w:div>
        <w:div w:id="203561995">
          <w:marLeft w:val="0"/>
          <w:marRight w:val="0"/>
          <w:marTop w:val="0"/>
          <w:marBottom w:val="0"/>
          <w:divBdr>
            <w:top w:val="none" w:sz="0" w:space="0" w:color="auto"/>
            <w:left w:val="none" w:sz="0" w:space="0" w:color="auto"/>
            <w:bottom w:val="none" w:sz="0" w:space="0" w:color="auto"/>
            <w:right w:val="none" w:sz="0" w:space="0" w:color="auto"/>
          </w:divBdr>
          <w:divsChild>
            <w:div w:id="1776169367">
              <w:marLeft w:val="0"/>
              <w:marRight w:val="0"/>
              <w:marTop w:val="0"/>
              <w:marBottom w:val="0"/>
              <w:divBdr>
                <w:top w:val="none" w:sz="0" w:space="0" w:color="auto"/>
                <w:left w:val="none" w:sz="0" w:space="0" w:color="auto"/>
                <w:bottom w:val="none" w:sz="0" w:space="0" w:color="auto"/>
                <w:right w:val="none" w:sz="0" w:space="0" w:color="auto"/>
              </w:divBdr>
            </w:div>
          </w:divsChild>
        </w:div>
        <w:div w:id="941228189">
          <w:marLeft w:val="0"/>
          <w:marRight w:val="0"/>
          <w:marTop w:val="0"/>
          <w:marBottom w:val="0"/>
          <w:divBdr>
            <w:top w:val="none" w:sz="0" w:space="0" w:color="auto"/>
            <w:left w:val="none" w:sz="0" w:space="0" w:color="auto"/>
            <w:bottom w:val="none" w:sz="0" w:space="0" w:color="auto"/>
            <w:right w:val="none" w:sz="0" w:space="0" w:color="auto"/>
          </w:divBdr>
          <w:divsChild>
            <w:div w:id="1827547567">
              <w:marLeft w:val="0"/>
              <w:marRight w:val="0"/>
              <w:marTop w:val="0"/>
              <w:marBottom w:val="0"/>
              <w:divBdr>
                <w:top w:val="none" w:sz="0" w:space="0" w:color="auto"/>
                <w:left w:val="none" w:sz="0" w:space="0" w:color="auto"/>
                <w:bottom w:val="none" w:sz="0" w:space="0" w:color="auto"/>
                <w:right w:val="none" w:sz="0" w:space="0" w:color="auto"/>
              </w:divBdr>
            </w:div>
          </w:divsChild>
        </w:div>
        <w:div w:id="1506895991">
          <w:marLeft w:val="0"/>
          <w:marRight w:val="0"/>
          <w:marTop w:val="0"/>
          <w:marBottom w:val="0"/>
          <w:divBdr>
            <w:top w:val="none" w:sz="0" w:space="0" w:color="auto"/>
            <w:left w:val="none" w:sz="0" w:space="0" w:color="auto"/>
            <w:bottom w:val="none" w:sz="0" w:space="0" w:color="auto"/>
            <w:right w:val="none" w:sz="0" w:space="0" w:color="auto"/>
          </w:divBdr>
          <w:divsChild>
            <w:div w:id="537200803">
              <w:marLeft w:val="0"/>
              <w:marRight w:val="0"/>
              <w:marTop w:val="0"/>
              <w:marBottom w:val="0"/>
              <w:divBdr>
                <w:top w:val="none" w:sz="0" w:space="0" w:color="auto"/>
                <w:left w:val="none" w:sz="0" w:space="0" w:color="auto"/>
                <w:bottom w:val="none" w:sz="0" w:space="0" w:color="auto"/>
                <w:right w:val="none" w:sz="0" w:space="0" w:color="auto"/>
              </w:divBdr>
            </w:div>
            <w:div w:id="1751463378">
              <w:marLeft w:val="0"/>
              <w:marRight w:val="0"/>
              <w:marTop w:val="0"/>
              <w:marBottom w:val="0"/>
              <w:divBdr>
                <w:top w:val="none" w:sz="0" w:space="0" w:color="auto"/>
                <w:left w:val="none" w:sz="0" w:space="0" w:color="auto"/>
                <w:bottom w:val="none" w:sz="0" w:space="0" w:color="auto"/>
                <w:right w:val="none" w:sz="0" w:space="0" w:color="auto"/>
              </w:divBdr>
            </w:div>
          </w:divsChild>
        </w:div>
        <w:div w:id="1599799894">
          <w:marLeft w:val="0"/>
          <w:marRight w:val="0"/>
          <w:marTop w:val="0"/>
          <w:marBottom w:val="0"/>
          <w:divBdr>
            <w:top w:val="none" w:sz="0" w:space="0" w:color="auto"/>
            <w:left w:val="none" w:sz="0" w:space="0" w:color="auto"/>
            <w:bottom w:val="none" w:sz="0" w:space="0" w:color="auto"/>
            <w:right w:val="none" w:sz="0" w:space="0" w:color="auto"/>
          </w:divBdr>
          <w:divsChild>
            <w:div w:id="1369450542">
              <w:marLeft w:val="0"/>
              <w:marRight w:val="0"/>
              <w:marTop w:val="0"/>
              <w:marBottom w:val="0"/>
              <w:divBdr>
                <w:top w:val="none" w:sz="0" w:space="0" w:color="auto"/>
                <w:left w:val="none" w:sz="0" w:space="0" w:color="auto"/>
                <w:bottom w:val="none" w:sz="0" w:space="0" w:color="auto"/>
                <w:right w:val="none" w:sz="0" w:space="0" w:color="auto"/>
              </w:divBdr>
            </w:div>
            <w:div w:id="143358180">
              <w:marLeft w:val="0"/>
              <w:marRight w:val="0"/>
              <w:marTop w:val="0"/>
              <w:marBottom w:val="0"/>
              <w:divBdr>
                <w:top w:val="none" w:sz="0" w:space="0" w:color="auto"/>
                <w:left w:val="none" w:sz="0" w:space="0" w:color="auto"/>
                <w:bottom w:val="none" w:sz="0" w:space="0" w:color="auto"/>
                <w:right w:val="none" w:sz="0" w:space="0" w:color="auto"/>
              </w:divBdr>
            </w:div>
          </w:divsChild>
        </w:div>
        <w:div w:id="712075112">
          <w:marLeft w:val="0"/>
          <w:marRight w:val="0"/>
          <w:marTop w:val="0"/>
          <w:marBottom w:val="0"/>
          <w:divBdr>
            <w:top w:val="none" w:sz="0" w:space="0" w:color="auto"/>
            <w:left w:val="none" w:sz="0" w:space="0" w:color="auto"/>
            <w:bottom w:val="none" w:sz="0" w:space="0" w:color="auto"/>
            <w:right w:val="none" w:sz="0" w:space="0" w:color="auto"/>
          </w:divBdr>
          <w:divsChild>
            <w:div w:id="382676863">
              <w:marLeft w:val="0"/>
              <w:marRight w:val="0"/>
              <w:marTop w:val="0"/>
              <w:marBottom w:val="0"/>
              <w:divBdr>
                <w:top w:val="none" w:sz="0" w:space="0" w:color="auto"/>
                <w:left w:val="none" w:sz="0" w:space="0" w:color="auto"/>
                <w:bottom w:val="none" w:sz="0" w:space="0" w:color="auto"/>
                <w:right w:val="none" w:sz="0" w:space="0" w:color="auto"/>
              </w:divBdr>
            </w:div>
          </w:divsChild>
        </w:div>
        <w:div w:id="551499496">
          <w:marLeft w:val="0"/>
          <w:marRight w:val="0"/>
          <w:marTop w:val="0"/>
          <w:marBottom w:val="0"/>
          <w:divBdr>
            <w:top w:val="none" w:sz="0" w:space="0" w:color="auto"/>
            <w:left w:val="none" w:sz="0" w:space="0" w:color="auto"/>
            <w:bottom w:val="none" w:sz="0" w:space="0" w:color="auto"/>
            <w:right w:val="none" w:sz="0" w:space="0" w:color="auto"/>
          </w:divBdr>
          <w:divsChild>
            <w:div w:id="758019465">
              <w:marLeft w:val="0"/>
              <w:marRight w:val="0"/>
              <w:marTop w:val="0"/>
              <w:marBottom w:val="0"/>
              <w:divBdr>
                <w:top w:val="none" w:sz="0" w:space="0" w:color="auto"/>
                <w:left w:val="none" w:sz="0" w:space="0" w:color="auto"/>
                <w:bottom w:val="none" w:sz="0" w:space="0" w:color="auto"/>
                <w:right w:val="none" w:sz="0" w:space="0" w:color="auto"/>
              </w:divBdr>
            </w:div>
          </w:divsChild>
        </w:div>
        <w:div w:id="134759099">
          <w:marLeft w:val="0"/>
          <w:marRight w:val="0"/>
          <w:marTop w:val="0"/>
          <w:marBottom w:val="0"/>
          <w:divBdr>
            <w:top w:val="none" w:sz="0" w:space="0" w:color="auto"/>
            <w:left w:val="none" w:sz="0" w:space="0" w:color="auto"/>
            <w:bottom w:val="none" w:sz="0" w:space="0" w:color="auto"/>
            <w:right w:val="none" w:sz="0" w:space="0" w:color="auto"/>
          </w:divBdr>
          <w:divsChild>
            <w:div w:id="1769228580">
              <w:marLeft w:val="0"/>
              <w:marRight w:val="0"/>
              <w:marTop w:val="0"/>
              <w:marBottom w:val="0"/>
              <w:divBdr>
                <w:top w:val="none" w:sz="0" w:space="0" w:color="auto"/>
                <w:left w:val="none" w:sz="0" w:space="0" w:color="auto"/>
                <w:bottom w:val="none" w:sz="0" w:space="0" w:color="auto"/>
                <w:right w:val="none" w:sz="0" w:space="0" w:color="auto"/>
              </w:divBdr>
            </w:div>
          </w:divsChild>
        </w:div>
        <w:div w:id="218395788">
          <w:marLeft w:val="0"/>
          <w:marRight w:val="0"/>
          <w:marTop w:val="0"/>
          <w:marBottom w:val="0"/>
          <w:divBdr>
            <w:top w:val="none" w:sz="0" w:space="0" w:color="auto"/>
            <w:left w:val="none" w:sz="0" w:space="0" w:color="auto"/>
            <w:bottom w:val="none" w:sz="0" w:space="0" w:color="auto"/>
            <w:right w:val="none" w:sz="0" w:space="0" w:color="auto"/>
          </w:divBdr>
          <w:divsChild>
            <w:div w:id="451830301">
              <w:marLeft w:val="0"/>
              <w:marRight w:val="0"/>
              <w:marTop w:val="0"/>
              <w:marBottom w:val="0"/>
              <w:divBdr>
                <w:top w:val="none" w:sz="0" w:space="0" w:color="auto"/>
                <w:left w:val="none" w:sz="0" w:space="0" w:color="auto"/>
                <w:bottom w:val="none" w:sz="0" w:space="0" w:color="auto"/>
                <w:right w:val="none" w:sz="0" w:space="0" w:color="auto"/>
              </w:divBdr>
            </w:div>
          </w:divsChild>
        </w:div>
        <w:div w:id="1422750589">
          <w:marLeft w:val="0"/>
          <w:marRight w:val="0"/>
          <w:marTop w:val="0"/>
          <w:marBottom w:val="0"/>
          <w:divBdr>
            <w:top w:val="none" w:sz="0" w:space="0" w:color="auto"/>
            <w:left w:val="none" w:sz="0" w:space="0" w:color="auto"/>
            <w:bottom w:val="none" w:sz="0" w:space="0" w:color="auto"/>
            <w:right w:val="none" w:sz="0" w:space="0" w:color="auto"/>
          </w:divBdr>
          <w:divsChild>
            <w:div w:id="1078558618">
              <w:marLeft w:val="0"/>
              <w:marRight w:val="0"/>
              <w:marTop w:val="0"/>
              <w:marBottom w:val="0"/>
              <w:divBdr>
                <w:top w:val="none" w:sz="0" w:space="0" w:color="auto"/>
                <w:left w:val="none" w:sz="0" w:space="0" w:color="auto"/>
                <w:bottom w:val="none" w:sz="0" w:space="0" w:color="auto"/>
                <w:right w:val="none" w:sz="0" w:space="0" w:color="auto"/>
              </w:divBdr>
            </w:div>
          </w:divsChild>
        </w:div>
        <w:div w:id="601912474">
          <w:marLeft w:val="0"/>
          <w:marRight w:val="0"/>
          <w:marTop w:val="0"/>
          <w:marBottom w:val="0"/>
          <w:divBdr>
            <w:top w:val="none" w:sz="0" w:space="0" w:color="auto"/>
            <w:left w:val="none" w:sz="0" w:space="0" w:color="auto"/>
            <w:bottom w:val="none" w:sz="0" w:space="0" w:color="auto"/>
            <w:right w:val="none" w:sz="0" w:space="0" w:color="auto"/>
          </w:divBdr>
          <w:divsChild>
            <w:div w:id="633025080">
              <w:marLeft w:val="0"/>
              <w:marRight w:val="0"/>
              <w:marTop w:val="0"/>
              <w:marBottom w:val="0"/>
              <w:divBdr>
                <w:top w:val="none" w:sz="0" w:space="0" w:color="auto"/>
                <w:left w:val="none" w:sz="0" w:space="0" w:color="auto"/>
                <w:bottom w:val="none" w:sz="0" w:space="0" w:color="auto"/>
                <w:right w:val="none" w:sz="0" w:space="0" w:color="auto"/>
              </w:divBdr>
            </w:div>
          </w:divsChild>
        </w:div>
        <w:div w:id="717704587">
          <w:marLeft w:val="0"/>
          <w:marRight w:val="0"/>
          <w:marTop w:val="0"/>
          <w:marBottom w:val="0"/>
          <w:divBdr>
            <w:top w:val="none" w:sz="0" w:space="0" w:color="auto"/>
            <w:left w:val="none" w:sz="0" w:space="0" w:color="auto"/>
            <w:bottom w:val="none" w:sz="0" w:space="0" w:color="auto"/>
            <w:right w:val="none" w:sz="0" w:space="0" w:color="auto"/>
          </w:divBdr>
          <w:divsChild>
            <w:div w:id="1904946667">
              <w:marLeft w:val="0"/>
              <w:marRight w:val="0"/>
              <w:marTop w:val="0"/>
              <w:marBottom w:val="0"/>
              <w:divBdr>
                <w:top w:val="none" w:sz="0" w:space="0" w:color="auto"/>
                <w:left w:val="none" w:sz="0" w:space="0" w:color="auto"/>
                <w:bottom w:val="none" w:sz="0" w:space="0" w:color="auto"/>
                <w:right w:val="none" w:sz="0" w:space="0" w:color="auto"/>
              </w:divBdr>
            </w:div>
          </w:divsChild>
        </w:div>
        <w:div w:id="1791976165">
          <w:marLeft w:val="0"/>
          <w:marRight w:val="0"/>
          <w:marTop w:val="0"/>
          <w:marBottom w:val="0"/>
          <w:divBdr>
            <w:top w:val="none" w:sz="0" w:space="0" w:color="auto"/>
            <w:left w:val="none" w:sz="0" w:space="0" w:color="auto"/>
            <w:bottom w:val="none" w:sz="0" w:space="0" w:color="auto"/>
            <w:right w:val="none" w:sz="0" w:space="0" w:color="auto"/>
          </w:divBdr>
          <w:divsChild>
            <w:div w:id="2103641441">
              <w:marLeft w:val="0"/>
              <w:marRight w:val="0"/>
              <w:marTop w:val="0"/>
              <w:marBottom w:val="0"/>
              <w:divBdr>
                <w:top w:val="none" w:sz="0" w:space="0" w:color="auto"/>
                <w:left w:val="none" w:sz="0" w:space="0" w:color="auto"/>
                <w:bottom w:val="none" w:sz="0" w:space="0" w:color="auto"/>
                <w:right w:val="none" w:sz="0" w:space="0" w:color="auto"/>
              </w:divBdr>
            </w:div>
          </w:divsChild>
        </w:div>
        <w:div w:id="775098706">
          <w:marLeft w:val="0"/>
          <w:marRight w:val="0"/>
          <w:marTop w:val="0"/>
          <w:marBottom w:val="0"/>
          <w:divBdr>
            <w:top w:val="none" w:sz="0" w:space="0" w:color="auto"/>
            <w:left w:val="none" w:sz="0" w:space="0" w:color="auto"/>
            <w:bottom w:val="none" w:sz="0" w:space="0" w:color="auto"/>
            <w:right w:val="none" w:sz="0" w:space="0" w:color="auto"/>
          </w:divBdr>
          <w:divsChild>
            <w:div w:id="458573146">
              <w:marLeft w:val="0"/>
              <w:marRight w:val="0"/>
              <w:marTop w:val="0"/>
              <w:marBottom w:val="0"/>
              <w:divBdr>
                <w:top w:val="none" w:sz="0" w:space="0" w:color="auto"/>
                <w:left w:val="none" w:sz="0" w:space="0" w:color="auto"/>
                <w:bottom w:val="none" w:sz="0" w:space="0" w:color="auto"/>
                <w:right w:val="none" w:sz="0" w:space="0" w:color="auto"/>
              </w:divBdr>
            </w:div>
            <w:div w:id="745029848">
              <w:marLeft w:val="0"/>
              <w:marRight w:val="0"/>
              <w:marTop w:val="0"/>
              <w:marBottom w:val="0"/>
              <w:divBdr>
                <w:top w:val="none" w:sz="0" w:space="0" w:color="auto"/>
                <w:left w:val="none" w:sz="0" w:space="0" w:color="auto"/>
                <w:bottom w:val="none" w:sz="0" w:space="0" w:color="auto"/>
                <w:right w:val="none" w:sz="0" w:space="0" w:color="auto"/>
              </w:divBdr>
            </w:div>
          </w:divsChild>
        </w:div>
        <w:div w:id="1614438933">
          <w:marLeft w:val="0"/>
          <w:marRight w:val="0"/>
          <w:marTop w:val="0"/>
          <w:marBottom w:val="0"/>
          <w:divBdr>
            <w:top w:val="none" w:sz="0" w:space="0" w:color="auto"/>
            <w:left w:val="none" w:sz="0" w:space="0" w:color="auto"/>
            <w:bottom w:val="none" w:sz="0" w:space="0" w:color="auto"/>
            <w:right w:val="none" w:sz="0" w:space="0" w:color="auto"/>
          </w:divBdr>
          <w:divsChild>
            <w:div w:id="1995718783">
              <w:marLeft w:val="0"/>
              <w:marRight w:val="0"/>
              <w:marTop w:val="0"/>
              <w:marBottom w:val="0"/>
              <w:divBdr>
                <w:top w:val="none" w:sz="0" w:space="0" w:color="auto"/>
                <w:left w:val="none" w:sz="0" w:space="0" w:color="auto"/>
                <w:bottom w:val="none" w:sz="0" w:space="0" w:color="auto"/>
                <w:right w:val="none" w:sz="0" w:space="0" w:color="auto"/>
              </w:divBdr>
            </w:div>
          </w:divsChild>
        </w:div>
        <w:div w:id="1202133066">
          <w:marLeft w:val="0"/>
          <w:marRight w:val="0"/>
          <w:marTop w:val="0"/>
          <w:marBottom w:val="0"/>
          <w:divBdr>
            <w:top w:val="none" w:sz="0" w:space="0" w:color="auto"/>
            <w:left w:val="none" w:sz="0" w:space="0" w:color="auto"/>
            <w:bottom w:val="none" w:sz="0" w:space="0" w:color="auto"/>
            <w:right w:val="none" w:sz="0" w:space="0" w:color="auto"/>
          </w:divBdr>
          <w:divsChild>
            <w:div w:id="1514607029">
              <w:marLeft w:val="0"/>
              <w:marRight w:val="0"/>
              <w:marTop w:val="0"/>
              <w:marBottom w:val="0"/>
              <w:divBdr>
                <w:top w:val="none" w:sz="0" w:space="0" w:color="auto"/>
                <w:left w:val="none" w:sz="0" w:space="0" w:color="auto"/>
                <w:bottom w:val="none" w:sz="0" w:space="0" w:color="auto"/>
                <w:right w:val="none" w:sz="0" w:space="0" w:color="auto"/>
              </w:divBdr>
            </w:div>
          </w:divsChild>
        </w:div>
        <w:div w:id="339309322">
          <w:marLeft w:val="0"/>
          <w:marRight w:val="0"/>
          <w:marTop w:val="0"/>
          <w:marBottom w:val="0"/>
          <w:divBdr>
            <w:top w:val="none" w:sz="0" w:space="0" w:color="auto"/>
            <w:left w:val="none" w:sz="0" w:space="0" w:color="auto"/>
            <w:bottom w:val="none" w:sz="0" w:space="0" w:color="auto"/>
            <w:right w:val="none" w:sz="0" w:space="0" w:color="auto"/>
          </w:divBdr>
          <w:divsChild>
            <w:div w:id="1339691660">
              <w:marLeft w:val="0"/>
              <w:marRight w:val="0"/>
              <w:marTop w:val="0"/>
              <w:marBottom w:val="0"/>
              <w:divBdr>
                <w:top w:val="none" w:sz="0" w:space="0" w:color="auto"/>
                <w:left w:val="none" w:sz="0" w:space="0" w:color="auto"/>
                <w:bottom w:val="none" w:sz="0" w:space="0" w:color="auto"/>
                <w:right w:val="none" w:sz="0" w:space="0" w:color="auto"/>
              </w:divBdr>
            </w:div>
          </w:divsChild>
        </w:div>
        <w:div w:id="792749806">
          <w:marLeft w:val="0"/>
          <w:marRight w:val="0"/>
          <w:marTop w:val="0"/>
          <w:marBottom w:val="0"/>
          <w:divBdr>
            <w:top w:val="none" w:sz="0" w:space="0" w:color="auto"/>
            <w:left w:val="none" w:sz="0" w:space="0" w:color="auto"/>
            <w:bottom w:val="none" w:sz="0" w:space="0" w:color="auto"/>
            <w:right w:val="none" w:sz="0" w:space="0" w:color="auto"/>
          </w:divBdr>
          <w:divsChild>
            <w:div w:id="53354743">
              <w:marLeft w:val="0"/>
              <w:marRight w:val="0"/>
              <w:marTop w:val="0"/>
              <w:marBottom w:val="0"/>
              <w:divBdr>
                <w:top w:val="none" w:sz="0" w:space="0" w:color="auto"/>
                <w:left w:val="none" w:sz="0" w:space="0" w:color="auto"/>
                <w:bottom w:val="none" w:sz="0" w:space="0" w:color="auto"/>
                <w:right w:val="none" w:sz="0" w:space="0" w:color="auto"/>
              </w:divBdr>
            </w:div>
            <w:div w:id="1049573418">
              <w:marLeft w:val="0"/>
              <w:marRight w:val="0"/>
              <w:marTop w:val="0"/>
              <w:marBottom w:val="0"/>
              <w:divBdr>
                <w:top w:val="none" w:sz="0" w:space="0" w:color="auto"/>
                <w:left w:val="none" w:sz="0" w:space="0" w:color="auto"/>
                <w:bottom w:val="none" w:sz="0" w:space="0" w:color="auto"/>
                <w:right w:val="none" w:sz="0" w:space="0" w:color="auto"/>
              </w:divBdr>
            </w:div>
          </w:divsChild>
        </w:div>
        <w:div w:id="1099641557">
          <w:marLeft w:val="0"/>
          <w:marRight w:val="0"/>
          <w:marTop w:val="0"/>
          <w:marBottom w:val="0"/>
          <w:divBdr>
            <w:top w:val="none" w:sz="0" w:space="0" w:color="auto"/>
            <w:left w:val="none" w:sz="0" w:space="0" w:color="auto"/>
            <w:bottom w:val="none" w:sz="0" w:space="0" w:color="auto"/>
            <w:right w:val="none" w:sz="0" w:space="0" w:color="auto"/>
          </w:divBdr>
          <w:divsChild>
            <w:div w:id="1440834862">
              <w:marLeft w:val="0"/>
              <w:marRight w:val="0"/>
              <w:marTop w:val="0"/>
              <w:marBottom w:val="0"/>
              <w:divBdr>
                <w:top w:val="none" w:sz="0" w:space="0" w:color="auto"/>
                <w:left w:val="none" w:sz="0" w:space="0" w:color="auto"/>
                <w:bottom w:val="none" w:sz="0" w:space="0" w:color="auto"/>
                <w:right w:val="none" w:sz="0" w:space="0" w:color="auto"/>
              </w:divBdr>
            </w:div>
          </w:divsChild>
        </w:div>
        <w:div w:id="1014845197">
          <w:marLeft w:val="0"/>
          <w:marRight w:val="0"/>
          <w:marTop w:val="0"/>
          <w:marBottom w:val="0"/>
          <w:divBdr>
            <w:top w:val="none" w:sz="0" w:space="0" w:color="auto"/>
            <w:left w:val="none" w:sz="0" w:space="0" w:color="auto"/>
            <w:bottom w:val="none" w:sz="0" w:space="0" w:color="auto"/>
            <w:right w:val="none" w:sz="0" w:space="0" w:color="auto"/>
          </w:divBdr>
          <w:divsChild>
            <w:div w:id="660933584">
              <w:marLeft w:val="0"/>
              <w:marRight w:val="0"/>
              <w:marTop w:val="0"/>
              <w:marBottom w:val="0"/>
              <w:divBdr>
                <w:top w:val="none" w:sz="0" w:space="0" w:color="auto"/>
                <w:left w:val="none" w:sz="0" w:space="0" w:color="auto"/>
                <w:bottom w:val="none" w:sz="0" w:space="0" w:color="auto"/>
                <w:right w:val="none" w:sz="0" w:space="0" w:color="auto"/>
              </w:divBdr>
            </w:div>
          </w:divsChild>
        </w:div>
        <w:div w:id="1100029842">
          <w:marLeft w:val="0"/>
          <w:marRight w:val="0"/>
          <w:marTop w:val="0"/>
          <w:marBottom w:val="0"/>
          <w:divBdr>
            <w:top w:val="none" w:sz="0" w:space="0" w:color="auto"/>
            <w:left w:val="none" w:sz="0" w:space="0" w:color="auto"/>
            <w:bottom w:val="none" w:sz="0" w:space="0" w:color="auto"/>
            <w:right w:val="none" w:sz="0" w:space="0" w:color="auto"/>
          </w:divBdr>
          <w:divsChild>
            <w:div w:id="946305678">
              <w:marLeft w:val="0"/>
              <w:marRight w:val="0"/>
              <w:marTop w:val="0"/>
              <w:marBottom w:val="0"/>
              <w:divBdr>
                <w:top w:val="none" w:sz="0" w:space="0" w:color="auto"/>
                <w:left w:val="none" w:sz="0" w:space="0" w:color="auto"/>
                <w:bottom w:val="none" w:sz="0" w:space="0" w:color="auto"/>
                <w:right w:val="none" w:sz="0" w:space="0" w:color="auto"/>
              </w:divBdr>
            </w:div>
          </w:divsChild>
        </w:div>
        <w:div w:id="1117986099">
          <w:marLeft w:val="0"/>
          <w:marRight w:val="0"/>
          <w:marTop w:val="0"/>
          <w:marBottom w:val="0"/>
          <w:divBdr>
            <w:top w:val="none" w:sz="0" w:space="0" w:color="auto"/>
            <w:left w:val="none" w:sz="0" w:space="0" w:color="auto"/>
            <w:bottom w:val="none" w:sz="0" w:space="0" w:color="auto"/>
            <w:right w:val="none" w:sz="0" w:space="0" w:color="auto"/>
          </w:divBdr>
          <w:divsChild>
            <w:div w:id="608702941">
              <w:marLeft w:val="0"/>
              <w:marRight w:val="0"/>
              <w:marTop w:val="0"/>
              <w:marBottom w:val="0"/>
              <w:divBdr>
                <w:top w:val="none" w:sz="0" w:space="0" w:color="auto"/>
                <w:left w:val="none" w:sz="0" w:space="0" w:color="auto"/>
                <w:bottom w:val="none" w:sz="0" w:space="0" w:color="auto"/>
                <w:right w:val="none" w:sz="0" w:space="0" w:color="auto"/>
              </w:divBdr>
            </w:div>
            <w:div w:id="1642463904">
              <w:marLeft w:val="0"/>
              <w:marRight w:val="0"/>
              <w:marTop w:val="0"/>
              <w:marBottom w:val="0"/>
              <w:divBdr>
                <w:top w:val="none" w:sz="0" w:space="0" w:color="auto"/>
                <w:left w:val="none" w:sz="0" w:space="0" w:color="auto"/>
                <w:bottom w:val="none" w:sz="0" w:space="0" w:color="auto"/>
                <w:right w:val="none" w:sz="0" w:space="0" w:color="auto"/>
              </w:divBdr>
            </w:div>
          </w:divsChild>
        </w:div>
        <w:div w:id="782263638">
          <w:marLeft w:val="0"/>
          <w:marRight w:val="0"/>
          <w:marTop w:val="0"/>
          <w:marBottom w:val="0"/>
          <w:divBdr>
            <w:top w:val="none" w:sz="0" w:space="0" w:color="auto"/>
            <w:left w:val="none" w:sz="0" w:space="0" w:color="auto"/>
            <w:bottom w:val="none" w:sz="0" w:space="0" w:color="auto"/>
            <w:right w:val="none" w:sz="0" w:space="0" w:color="auto"/>
          </w:divBdr>
          <w:divsChild>
            <w:div w:id="1359891124">
              <w:marLeft w:val="0"/>
              <w:marRight w:val="0"/>
              <w:marTop w:val="0"/>
              <w:marBottom w:val="0"/>
              <w:divBdr>
                <w:top w:val="none" w:sz="0" w:space="0" w:color="auto"/>
                <w:left w:val="none" w:sz="0" w:space="0" w:color="auto"/>
                <w:bottom w:val="none" w:sz="0" w:space="0" w:color="auto"/>
                <w:right w:val="none" w:sz="0" w:space="0" w:color="auto"/>
              </w:divBdr>
            </w:div>
            <w:div w:id="2040428567">
              <w:marLeft w:val="0"/>
              <w:marRight w:val="0"/>
              <w:marTop w:val="0"/>
              <w:marBottom w:val="0"/>
              <w:divBdr>
                <w:top w:val="none" w:sz="0" w:space="0" w:color="auto"/>
                <w:left w:val="none" w:sz="0" w:space="0" w:color="auto"/>
                <w:bottom w:val="none" w:sz="0" w:space="0" w:color="auto"/>
                <w:right w:val="none" w:sz="0" w:space="0" w:color="auto"/>
              </w:divBdr>
            </w:div>
          </w:divsChild>
        </w:div>
        <w:div w:id="2072577582">
          <w:marLeft w:val="0"/>
          <w:marRight w:val="0"/>
          <w:marTop w:val="0"/>
          <w:marBottom w:val="0"/>
          <w:divBdr>
            <w:top w:val="none" w:sz="0" w:space="0" w:color="auto"/>
            <w:left w:val="none" w:sz="0" w:space="0" w:color="auto"/>
            <w:bottom w:val="none" w:sz="0" w:space="0" w:color="auto"/>
            <w:right w:val="none" w:sz="0" w:space="0" w:color="auto"/>
          </w:divBdr>
          <w:divsChild>
            <w:div w:id="849565578">
              <w:marLeft w:val="0"/>
              <w:marRight w:val="0"/>
              <w:marTop w:val="0"/>
              <w:marBottom w:val="0"/>
              <w:divBdr>
                <w:top w:val="none" w:sz="0" w:space="0" w:color="auto"/>
                <w:left w:val="none" w:sz="0" w:space="0" w:color="auto"/>
                <w:bottom w:val="none" w:sz="0" w:space="0" w:color="auto"/>
                <w:right w:val="none" w:sz="0" w:space="0" w:color="auto"/>
              </w:divBdr>
            </w:div>
          </w:divsChild>
        </w:div>
        <w:div w:id="834028107">
          <w:marLeft w:val="0"/>
          <w:marRight w:val="0"/>
          <w:marTop w:val="0"/>
          <w:marBottom w:val="0"/>
          <w:divBdr>
            <w:top w:val="none" w:sz="0" w:space="0" w:color="auto"/>
            <w:left w:val="none" w:sz="0" w:space="0" w:color="auto"/>
            <w:bottom w:val="none" w:sz="0" w:space="0" w:color="auto"/>
            <w:right w:val="none" w:sz="0" w:space="0" w:color="auto"/>
          </w:divBdr>
          <w:divsChild>
            <w:div w:id="209271390">
              <w:marLeft w:val="0"/>
              <w:marRight w:val="0"/>
              <w:marTop w:val="0"/>
              <w:marBottom w:val="0"/>
              <w:divBdr>
                <w:top w:val="none" w:sz="0" w:space="0" w:color="auto"/>
                <w:left w:val="none" w:sz="0" w:space="0" w:color="auto"/>
                <w:bottom w:val="none" w:sz="0" w:space="0" w:color="auto"/>
                <w:right w:val="none" w:sz="0" w:space="0" w:color="auto"/>
              </w:divBdr>
            </w:div>
          </w:divsChild>
        </w:div>
        <w:div w:id="1525367040">
          <w:marLeft w:val="0"/>
          <w:marRight w:val="0"/>
          <w:marTop w:val="0"/>
          <w:marBottom w:val="0"/>
          <w:divBdr>
            <w:top w:val="none" w:sz="0" w:space="0" w:color="auto"/>
            <w:left w:val="none" w:sz="0" w:space="0" w:color="auto"/>
            <w:bottom w:val="none" w:sz="0" w:space="0" w:color="auto"/>
            <w:right w:val="none" w:sz="0" w:space="0" w:color="auto"/>
          </w:divBdr>
          <w:divsChild>
            <w:div w:id="1534146001">
              <w:marLeft w:val="0"/>
              <w:marRight w:val="0"/>
              <w:marTop w:val="0"/>
              <w:marBottom w:val="0"/>
              <w:divBdr>
                <w:top w:val="none" w:sz="0" w:space="0" w:color="auto"/>
                <w:left w:val="none" w:sz="0" w:space="0" w:color="auto"/>
                <w:bottom w:val="none" w:sz="0" w:space="0" w:color="auto"/>
                <w:right w:val="none" w:sz="0" w:space="0" w:color="auto"/>
              </w:divBdr>
            </w:div>
            <w:div w:id="620693070">
              <w:marLeft w:val="0"/>
              <w:marRight w:val="0"/>
              <w:marTop w:val="0"/>
              <w:marBottom w:val="0"/>
              <w:divBdr>
                <w:top w:val="none" w:sz="0" w:space="0" w:color="auto"/>
                <w:left w:val="none" w:sz="0" w:space="0" w:color="auto"/>
                <w:bottom w:val="none" w:sz="0" w:space="0" w:color="auto"/>
                <w:right w:val="none" w:sz="0" w:space="0" w:color="auto"/>
              </w:divBdr>
            </w:div>
            <w:div w:id="2009861750">
              <w:marLeft w:val="0"/>
              <w:marRight w:val="0"/>
              <w:marTop w:val="0"/>
              <w:marBottom w:val="0"/>
              <w:divBdr>
                <w:top w:val="none" w:sz="0" w:space="0" w:color="auto"/>
                <w:left w:val="none" w:sz="0" w:space="0" w:color="auto"/>
                <w:bottom w:val="none" w:sz="0" w:space="0" w:color="auto"/>
                <w:right w:val="none" w:sz="0" w:space="0" w:color="auto"/>
              </w:divBdr>
            </w:div>
          </w:divsChild>
        </w:div>
        <w:div w:id="349113496">
          <w:marLeft w:val="0"/>
          <w:marRight w:val="0"/>
          <w:marTop w:val="0"/>
          <w:marBottom w:val="0"/>
          <w:divBdr>
            <w:top w:val="none" w:sz="0" w:space="0" w:color="auto"/>
            <w:left w:val="none" w:sz="0" w:space="0" w:color="auto"/>
            <w:bottom w:val="none" w:sz="0" w:space="0" w:color="auto"/>
            <w:right w:val="none" w:sz="0" w:space="0" w:color="auto"/>
          </w:divBdr>
          <w:divsChild>
            <w:div w:id="1044214826">
              <w:marLeft w:val="0"/>
              <w:marRight w:val="0"/>
              <w:marTop w:val="0"/>
              <w:marBottom w:val="0"/>
              <w:divBdr>
                <w:top w:val="none" w:sz="0" w:space="0" w:color="auto"/>
                <w:left w:val="none" w:sz="0" w:space="0" w:color="auto"/>
                <w:bottom w:val="none" w:sz="0" w:space="0" w:color="auto"/>
                <w:right w:val="none" w:sz="0" w:space="0" w:color="auto"/>
              </w:divBdr>
            </w:div>
          </w:divsChild>
        </w:div>
        <w:div w:id="227811168">
          <w:marLeft w:val="0"/>
          <w:marRight w:val="0"/>
          <w:marTop w:val="0"/>
          <w:marBottom w:val="0"/>
          <w:divBdr>
            <w:top w:val="none" w:sz="0" w:space="0" w:color="auto"/>
            <w:left w:val="none" w:sz="0" w:space="0" w:color="auto"/>
            <w:bottom w:val="none" w:sz="0" w:space="0" w:color="auto"/>
            <w:right w:val="none" w:sz="0" w:space="0" w:color="auto"/>
          </w:divBdr>
          <w:divsChild>
            <w:div w:id="930548603">
              <w:marLeft w:val="0"/>
              <w:marRight w:val="0"/>
              <w:marTop w:val="0"/>
              <w:marBottom w:val="0"/>
              <w:divBdr>
                <w:top w:val="none" w:sz="0" w:space="0" w:color="auto"/>
                <w:left w:val="none" w:sz="0" w:space="0" w:color="auto"/>
                <w:bottom w:val="none" w:sz="0" w:space="0" w:color="auto"/>
                <w:right w:val="none" w:sz="0" w:space="0" w:color="auto"/>
              </w:divBdr>
            </w:div>
            <w:div w:id="1954828190">
              <w:marLeft w:val="0"/>
              <w:marRight w:val="0"/>
              <w:marTop w:val="0"/>
              <w:marBottom w:val="0"/>
              <w:divBdr>
                <w:top w:val="none" w:sz="0" w:space="0" w:color="auto"/>
                <w:left w:val="none" w:sz="0" w:space="0" w:color="auto"/>
                <w:bottom w:val="none" w:sz="0" w:space="0" w:color="auto"/>
                <w:right w:val="none" w:sz="0" w:space="0" w:color="auto"/>
              </w:divBdr>
            </w:div>
          </w:divsChild>
        </w:div>
        <w:div w:id="649868707">
          <w:marLeft w:val="0"/>
          <w:marRight w:val="0"/>
          <w:marTop w:val="0"/>
          <w:marBottom w:val="0"/>
          <w:divBdr>
            <w:top w:val="none" w:sz="0" w:space="0" w:color="auto"/>
            <w:left w:val="none" w:sz="0" w:space="0" w:color="auto"/>
            <w:bottom w:val="none" w:sz="0" w:space="0" w:color="auto"/>
            <w:right w:val="none" w:sz="0" w:space="0" w:color="auto"/>
          </w:divBdr>
          <w:divsChild>
            <w:div w:id="1049838778">
              <w:marLeft w:val="0"/>
              <w:marRight w:val="0"/>
              <w:marTop w:val="0"/>
              <w:marBottom w:val="0"/>
              <w:divBdr>
                <w:top w:val="none" w:sz="0" w:space="0" w:color="auto"/>
                <w:left w:val="none" w:sz="0" w:space="0" w:color="auto"/>
                <w:bottom w:val="none" w:sz="0" w:space="0" w:color="auto"/>
                <w:right w:val="none" w:sz="0" w:space="0" w:color="auto"/>
              </w:divBdr>
            </w:div>
            <w:div w:id="872231430">
              <w:marLeft w:val="0"/>
              <w:marRight w:val="0"/>
              <w:marTop w:val="0"/>
              <w:marBottom w:val="0"/>
              <w:divBdr>
                <w:top w:val="none" w:sz="0" w:space="0" w:color="auto"/>
                <w:left w:val="none" w:sz="0" w:space="0" w:color="auto"/>
                <w:bottom w:val="none" w:sz="0" w:space="0" w:color="auto"/>
                <w:right w:val="none" w:sz="0" w:space="0" w:color="auto"/>
              </w:divBdr>
            </w:div>
          </w:divsChild>
        </w:div>
        <w:div w:id="368918815">
          <w:marLeft w:val="0"/>
          <w:marRight w:val="0"/>
          <w:marTop w:val="0"/>
          <w:marBottom w:val="0"/>
          <w:divBdr>
            <w:top w:val="none" w:sz="0" w:space="0" w:color="auto"/>
            <w:left w:val="none" w:sz="0" w:space="0" w:color="auto"/>
            <w:bottom w:val="none" w:sz="0" w:space="0" w:color="auto"/>
            <w:right w:val="none" w:sz="0" w:space="0" w:color="auto"/>
          </w:divBdr>
          <w:divsChild>
            <w:div w:id="1248927790">
              <w:marLeft w:val="0"/>
              <w:marRight w:val="0"/>
              <w:marTop w:val="0"/>
              <w:marBottom w:val="0"/>
              <w:divBdr>
                <w:top w:val="none" w:sz="0" w:space="0" w:color="auto"/>
                <w:left w:val="none" w:sz="0" w:space="0" w:color="auto"/>
                <w:bottom w:val="none" w:sz="0" w:space="0" w:color="auto"/>
                <w:right w:val="none" w:sz="0" w:space="0" w:color="auto"/>
              </w:divBdr>
            </w:div>
          </w:divsChild>
        </w:div>
        <w:div w:id="1294562701">
          <w:marLeft w:val="0"/>
          <w:marRight w:val="0"/>
          <w:marTop w:val="0"/>
          <w:marBottom w:val="0"/>
          <w:divBdr>
            <w:top w:val="none" w:sz="0" w:space="0" w:color="auto"/>
            <w:left w:val="none" w:sz="0" w:space="0" w:color="auto"/>
            <w:bottom w:val="none" w:sz="0" w:space="0" w:color="auto"/>
            <w:right w:val="none" w:sz="0" w:space="0" w:color="auto"/>
          </w:divBdr>
          <w:divsChild>
            <w:div w:id="1295984161">
              <w:marLeft w:val="0"/>
              <w:marRight w:val="0"/>
              <w:marTop w:val="0"/>
              <w:marBottom w:val="0"/>
              <w:divBdr>
                <w:top w:val="none" w:sz="0" w:space="0" w:color="auto"/>
                <w:left w:val="none" w:sz="0" w:space="0" w:color="auto"/>
                <w:bottom w:val="none" w:sz="0" w:space="0" w:color="auto"/>
                <w:right w:val="none" w:sz="0" w:space="0" w:color="auto"/>
              </w:divBdr>
            </w:div>
          </w:divsChild>
        </w:div>
        <w:div w:id="1467120192">
          <w:marLeft w:val="0"/>
          <w:marRight w:val="0"/>
          <w:marTop w:val="0"/>
          <w:marBottom w:val="0"/>
          <w:divBdr>
            <w:top w:val="none" w:sz="0" w:space="0" w:color="auto"/>
            <w:left w:val="none" w:sz="0" w:space="0" w:color="auto"/>
            <w:bottom w:val="none" w:sz="0" w:space="0" w:color="auto"/>
            <w:right w:val="none" w:sz="0" w:space="0" w:color="auto"/>
          </w:divBdr>
          <w:divsChild>
            <w:div w:id="1412435809">
              <w:marLeft w:val="0"/>
              <w:marRight w:val="0"/>
              <w:marTop w:val="0"/>
              <w:marBottom w:val="0"/>
              <w:divBdr>
                <w:top w:val="none" w:sz="0" w:space="0" w:color="auto"/>
                <w:left w:val="none" w:sz="0" w:space="0" w:color="auto"/>
                <w:bottom w:val="none" w:sz="0" w:space="0" w:color="auto"/>
                <w:right w:val="none" w:sz="0" w:space="0" w:color="auto"/>
              </w:divBdr>
            </w:div>
            <w:div w:id="451941506">
              <w:marLeft w:val="0"/>
              <w:marRight w:val="0"/>
              <w:marTop w:val="0"/>
              <w:marBottom w:val="0"/>
              <w:divBdr>
                <w:top w:val="none" w:sz="0" w:space="0" w:color="auto"/>
                <w:left w:val="none" w:sz="0" w:space="0" w:color="auto"/>
                <w:bottom w:val="none" w:sz="0" w:space="0" w:color="auto"/>
                <w:right w:val="none" w:sz="0" w:space="0" w:color="auto"/>
              </w:divBdr>
            </w:div>
          </w:divsChild>
        </w:div>
        <w:div w:id="1962881027">
          <w:marLeft w:val="0"/>
          <w:marRight w:val="0"/>
          <w:marTop w:val="0"/>
          <w:marBottom w:val="0"/>
          <w:divBdr>
            <w:top w:val="none" w:sz="0" w:space="0" w:color="auto"/>
            <w:left w:val="none" w:sz="0" w:space="0" w:color="auto"/>
            <w:bottom w:val="none" w:sz="0" w:space="0" w:color="auto"/>
            <w:right w:val="none" w:sz="0" w:space="0" w:color="auto"/>
          </w:divBdr>
          <w:divsChild>
            <w:div w:id="541601718">
              <w:marLeft w:val="0"/>
              <w:marRight w:val="0"/>
              <w:marTop w:val="0"/>
              <w:marBottom w:val="0"/>
              <w:divBdr>
                <w:top w:val="none" w:sz="0" w:space="0" w:color="auto"/>
                <w:left w:val="none" w:sz="0" w:space="0" w:color="auto"/>
                <w:bottom w:val="none" w:sz="0" w:space="0" w:color="auto"/>
                <w:right w:val="none" w:sz="0" w:space="0" w:color="auto"/>
              </w:divBdr>
            </w:div>
          </w:divsChild>
        </w:div>
        <w:div w:id="50929988">
          <w:marLeft w:val="0"/>
          <w:marRight w:val="0"/>
          <w:marTop w:val="0"/>
          <w:marBottom w:val="0"/>
          <w:divBdr>
            <w:top w:val="none" w:sz="0" w:space="0" w:color="auto"/>
            <w:left w:val="none" w:sz="0" w:space="0" w:color="auto"/>
            <w:bottom w:val="none" w:sz="0" w:space="0" w:color="auto"/>
            <w:right w:val="none" w:sz="0" w:space="0" w:color="auto"/>
          </w:divBdr>
          <w:divsChild>
            <w:div w:id="99302758">
              <w:marLeft w:val="0"/>
              <w:marRight w:val="0"/>
              <w:marTop w:val="0"/>
              <w:marBottom w:val="0"/>
              <w:divBdr>
                <w:top w:val="none" w:sz="0" w:space="0" w:color="auto"/>
                <w:left w:val="none" w:sz="0" w:space="0" w:color="auto"/>
                <w:bottom w:val="none" w:sz="0" w:space="0" w:color="auto"/>
                <w:right w:val="none" w:sz="0" w:space="0" w:color="auto"/>
              </w:divBdr>
            </w:div>
          </w:divsChild>
        </w:div>
        <w:div w:id="1608268018">
          <w:marLeft w:val="0"/>
          <w:marRight w:val="0"/>
          <w:marTop w:val="0"/>
          <w:marBottom w:val="0"/>
          <w:divBdr>
            <w:top w:val="none" w:sz="0" w:space="0" w:color="auto"/>
            <w:left w:val="none" w:sz="0" w:space="0" w:color="auto"/>
            <w:bottom w:val="none" w:sz="0" w:space="0" w:color="auto"/>
            <w:right w:val="none" w:sz="0" w:space="0" w:color="auto"/>
          </w:divBdr>
          <w:divsChild>
            <w:div w:id="1054230425">
              <w:marLeft w:val="0"/>
              <w:marRight w:val="0"/>
              <w:marTop w:val="0"/>
              <w:marBottom w:val="0"/>
              <w:divBdr>
                <w:top w:val="none" w:sz="0" w:space="0" w:color="auto"/>
                <w:left w:val="none" w:sz="0" w:space="0" w:color="auto"/>
                <w:bottom w:val="none" w:sz="0" w:space="0" w:color="auto"/>
                <w:right w:val="none" w:sz="0" w:space="0" w:color="auto"/>
              </w:divBdr>
            </w:div>
          </w:divsChild>
        </w:div>
        <w:div w:id="1728142545">
          <w:marLeft w:val="0"/>
          <w:marRight w:val="0"/>
          <w:marTop w:val="0"/>
          <w:marBottom w:val="0"/>
          <w:divBdr>
            <w:top w:val="none" w:sz="0" w:space="0" w:color="auto"/>
            <w:left w:val="none" w:sz="0" w:space="0" w:color="auto"/>
            <w:bottom w:val="none" w:sz="0" w:space="0" w:color="auto"/>
            <w:right w:val="none" w:sz="0" w:space="0" w:color="auto"/>
          </w:divBdr>
          <w:divsChild>
            <w:div w:id="792862811">
              <w:marLeft w:val="0"/>
              <w:marRight w:val="0"/>
              <w:marTop w:val="0"/>
              <w:marBottom w:val="0"/>
              <w:divBdr>
                <w:top w:val="none" w:sz="0" w:space="0" w:color="auto"/>
                <w:left w:val="none" w:sz="0" w:space="0" w:color="auto"/>
                <w:bottom w:val="none" w:sz="0" w:space="0" w:color="auto"/>
                <w:right w:val="none" w:sz="0" w:space="0" w:color="auto"/>
              </w:divBdr>
            </w:div>
          </w:divsChild>
        </w:div>
        <w:div w:id="1429960753">
          <w:marLeft w:val="0"/>
          <w:marRight w:val="0"/>
          <w:marTop w:val="0"/>
          <w:marBottom w:val="0"/>
          <w:divBdr>
            <w:top w:val="none" w:sz="0" w:space="0" w:color="auto"/>
            <w:left w:val="none" w:sz="0" w:space="0" w:color="auto"/>
            <w:bottom w:val="none" w:sz="0" w:space="0" w:color="auto"/>
            <w:right w:val="none" w:sz="0" w:space="0" w:color="auto"/>
          </w:divBdr>
          <w:divsChild>
            <w:div w:id="1472677390">
              <w:marLeft w:val="0"/>
              <w:marRight w:val="0"/>
              <w:marTop w:val="0"/>
              <w:marBottom w:val="0"/>
              <w:divBdr>
                <w:top w:val="none" w:sz="0" w:space="0" w:color="auto"/>
                <w:left w:val="none" w:sz="0" w:space="0" w:color="auto"/>
                <w:bottom w:val="none" w:sz="0" w:space="0" w:color="auto"/>
                <w:right w:val="none" w:sz="0" w:space="0" w:color="auto"/>
              </w:divBdr>
            </w:div>
            <w:div w:id="63190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90657">
      <w:bodyDiv w:val="1"/>
      <w:marLeft w:val="0"/>
      <w:marRight w:val="0"/>
      <w:marTop w:val="0"/>
      <w:marBottom w:val="0"/>
      <w:divBdr>
        <w:top w:val="none" w:sz="0" w:space="0" w:color="auto"/>
        <w:left w:val="none" w:sz="0" w:space="0" w:color="auto"/>
        <w:bottom w:val="none" w:sz="0" w:space="0" w:color="auto"/>
        <w:right w:val="none" w:sz="0" w:space="0" w:color="auto"/>
      </w:divBdr>
    </w:div>
    <w:div w:id="659238204">
      <w:bodyDiv w:val="1"/>
      <w:marLeft w:val="0"/>
      <w:marRight w:val="0"/>
      <w:marTop w:val="0"/>
      <w:marBottom w:val="0"/>
      <w:divBdr>
        <w:top w:val="none" w:sz="0" w:space="0" w:color="auto"/>
        <w:left w:val="none" w:sz="0" w:space="0" w:color="auto"/>
        <w:bottom w:val="none" w:sz="0" w:space="0" w:color="auto"/>
        <w:right w:val="none" w:sz="0" w:space="0" w:color="auto"/>
      </w:divBdr>
    </w:div>
    <w:div w:id="671421161">
      <w:bodyDiv w:val="1"/>
      <w:marLeft w:val="0"/>
      <w:marRight w:val="0"/>
      <w:marTop w:val="0"/>
      <w:marBottom w:val="0"/>
      <w:divBdr>
        <w:top w:val="none" w:sz="0" w:space="0" w:color="auto"/>
        <w:left w:val="none" w:sz="0" w:space="0" w:color="auto"/>
        <w:bottom w:val="none" w:sz="0" w:space="0" w:color="auto"/>
        <w:right w:val="none" w:sz="0" w:space="0" w:color="auto"/>
      </w:divBdr>
      <w:divsChild>
        <w:div w:id="1370763391">
          <w:marLeft w:val="360"/>
          <w:marRight w:val="0"/>
          <w:marTop w:val="60"/>
          <w:marBottom w:val="60"/>
          <w:divBdr>
            <w:top w:val="none" w:sz="0" w:space="0" w:color="auto"/>
            <w:left w:val="none" w:sz="0" w:space="0" w:color="auto"/>
            <w:bottom w:val="none" w:sz="0" w:space="0" w:color="auto"/>
            <w:right w:val="none" w:sz="0" w:space="0" w:color="auto"/>
          </w:divBdr>
        </w:div>
        <w:div w:id="1817837920">
          <w:marLeft w:val="360"/>
          <w:marRight w:val="0"/>
          <w:marTop w:val="60"/>
          <w:marBottom w:val="60"/>
          <w:divBdr>
            <w:top w:val="none" w:sz="0" w:space="0" w:color="auto"/>
            <w:left w:val="none" w:sz="0" w:space="0" w:color="auto"/>
            <w:bottom w:val="none" w:sz="0" w:space="0" w:color="auto"/>
            <w:right w:val="none" w:sz="0" w:space="0" w:color="auto"/>
          </w:divBdr>
        </w:div>
        <w:div w:id="951666970">
          <w:marLeft w:val="360"/>
          <w:marRight w:val="0"/>
          <w:marTop w:val="60"/>
          <w:marBottom w:val="60"/>
          <w:divBdr>
            <w:top w:val="none" w:sz="0" w:space="0" w:color="auto"/>
            <w:left w:val="none" w:sz="0" w:space="0" w:color="auto"/>
            <w:bottom w:val="none" w:sz="0" w:space="0" w:color="auto"/>
            <w:right w:val="none" w:sz="0" w:space="0" w:color="auto"/>
          </w:divBdr>
        </w:div>
        <w:div w:id="537083205">
          <w:marLeft w:val="360"/>
          <w:marRight w:val="0"/>
          <w:marTop w:val="60"/>
          <w:marBottom w:val="60"/>
          <w:divBdr>
            <w:top w:val="none" w:sz="0" w:space="0" w:color="auto"/>
            <w:left w:val="none" w:sz="0" w:space="0" w:color="auto"/>
            <w:bottom w:val="none" w:sz="0" w:space="0" w:color="auto"/>
            <w:right w:val="none" w:sz="0" w:space="0" w:color="auto"/>
          </w:divBdr>
        </w:div>
      </w:divsChild>
    </w:div>
    <w:div w:id="706873295">
      <w:bodyDiv w:val="1"/>
      <w:marLeft w:val="0"/>
      <w:marRight w:val="0"/>
      <w:marTop w:val="0"/>
      <w:marBottom w:val="0"/>
      <w:divBdr>
        <w:top w:val="none" w:sz="0" w:space="0" w:color="auto"/>
        <w:left w:val="none" w:sz="0" w:space="0" w:color="auto"/>
        <w:bottom w:val="none" w:sz="0" w:space="0" w:color="auto"/>
        <w:right w:val="none" w:sz="0" w:space="0" w:color="auto"/>
      </w:divBdr>
    </w:div>
    <w:div w:id="799766460">
      <w:bodyDiv w:val="1"/>
      <w:marLeft w:val="0"/>
      <w:marRight w:val="0"/>
      <w:marTop w:val="0"/>
      <w:marBottom w:val="0"/>
      <w:divBdr>
        <w:top w:val="none" w:sz="0" w:space="0" w:color="auto"/>
        <w:left w:val="none" w:sz="0" w:space="0" w:color="auto"/>
        <w:bottom w:val="none" w:sz="0" w:space="0" w:color="auto"/>
        <w:right w:val="none" w:sz="0" w:space="0" w:color="auto"/>
      </w:divBdr>
    </w:div>
    <w:div w:id="809785180">
      <w:bodyDiv w:val="1"/>
      <w:marLeft w:val="0"/>
      <w:marRight w:val="0"/>
      <w:marTop w:val="0"/>
      <w:marBottom w:val="0"/>
      <w:divBdr>
        <w:top w:val="none" w:sz="0" w:space="0" w:color="auto"/>
        <w:left w:val="none" w:sz="0" w:space="0" w:color="auto"/>
        <w:bottom w:val="none" w:sz="0" w:space="0" w:color="auto"/>
        <w:right w:val="none" w:sz="0" w:space="0" w:color="auto"/>
      </w:divBdr>
      <w:divsChild>
        <w:div w:id="995912507">
          <w:marLeft w:val="0"/>
          <w:marRight w:val="0"/>
          <w:marTop w:val="0"/>
          <w:marBottom w:val="0"/>
          <w:divBdr>
            <w:top w:val="none" w:sz="0" w:space="0" w:color="auto"/>
            <w:left w:val="none" w:sz="0" w:space="0" w:color="auto"/>
            <w:bottom w:val="none" w:sz="0" w:space="0" w:color="auto"/>
            <w:right w:val="none" w:sz="0" w:space="0" w:color="auto"/>
          </w:divBdr>
          <w:divsChild>
            <w:div w:id="1751124812">
              <w:marLeft w:val="0"/>
              <w:marRight w:val="0"/>
              <w:marTop w:val="0"/>
              <w:marBottom w:val="0"/>
              <w:divBdr>
                <w:top w:val="none" w:sz="0" w:space="0" w:color="auto"/>
                <w:left w:val="none" w:sz="0" w:space="0" w:color="auto"/>
                <w:bottom w:val="none" w:sz="0" w:space="0" w:color="auto"/>
                <w:right w:val="none" w:sz="0" w:space="0" w:color="auto"/>
              </w:divBdr>
            </w:div>
            <w:div w:id="1910923386">
              <w:marLeft w:val="0"/>
              <w:marRight w:val="0"/>
              <w:marTop w:val="0"/>
              <w:marBottom w:val="0"/>
              <w:divBdr>
                <w:top w:val="none" w:sz="0" w:space="0" w:color="auto"/>
                <w:left w:val="none" w:sz="0" w:space="0" w:color="auto"/>
                <w:bottom w:val="none" w:sz="0" w:space="0" w:color="auto"/>
                <w:right w:val="none" w:sz="0" w:space="0" w:color="auto"/>
              </w:divBdr>
            </w:div>
          </w:divsChild>
        </w:div>
        <w:div w:id="1908688038">
          <w:marLeft w:val="0"/>
          <w:marRight w:val="0"/>
          <w:marTop w:val="0"/>
          <w:marBottom w:val="0"/>
          <w:divBdr>
            <w:top w:val="none" w:sz="0" w:space="0" w:color="auto"/>
            <w:left w:val="none" w:sz="0" w:space="0" w:color="auto"/>
            <w:bottom w:val="none" w:sz="0" w:space="0" w:color="auto"/>
            <w:right w:val="none" w:sz="0" w:space="0" w:color="auto"/>
          </w:divBdr>
          <w:divsChild>
            <w:div w:id="1566793321">
              <w:marLeft w:val="0"/>
              <w:marRight w:val="0"/>
              <w:marTop w:val="0"/>
              <w:marBottom w:val="0"/>
              <w:divBdr>
                <w:top w:val="none" w:sz="0" w:space="0" w:color="auto"/>
                <w:left w:val="none" w:sz="0" w:space="0" w:color="auto"/>
                <w:bottom w:val="none" w:sz="0" w:space="0" w:color="auto"/>
                <w:right w:val="none" w:sz="0" w:space="0" w:color="auto"/>
              </w:divBdr>
            </w:div>
            <w:div w:id="189731453">
              <w:marLeft w:val="0"/>
              <w:marRight w:val="0"/>
              <w:marTop w:val="0"/>
              <w:marBottom w:val="0"/>
              <w:divBdr>
                <w:top w:val="none" w:sz="0" w:space="0" w:color="auto"/>
                <w:left w:val="none" w:sz="0" w:space="0" w:color="auto"/>
                <w:bottom w:val="none" w:sz="0" w:space="0" w:color="auto"/>
                <w:right w:val="none" w:sz="0" w:space="0" w:color="auto"/>
              </w:divBdr>
            </w:div>
            <w:div w:id="1424497505">
              <w:marLeft w:val="0"/>
              <w:marRight w:val="0"/>
              <w:marTop w:val="0"/>
              <w:marBottom w:val="0"/>
              <w:divBdr>
                <w:top w:val="none" w:sz="0" w:space="0" w:color="auto"/>
                <w:left w:val="none" w:sz="0" w:space="0" w:color="auto"/>
                <w:bottom w:val="none" w:sz="0" w:space="0" w:color="auto"/>
                <w:right w:val="none" w:sz="0" w:space="0" w:color="auto"/>
              </w:divBdr>
            </w:div>
          </w:divsChild>
        </w:div>
        <w:div w:id="1628462784">
          <w:marLeft w:val="0"/>
          <w:marRight w:val="0"/>
          <w:marTop w:val="0"/>
          <w:marBottom w:val="0"/>
          <w:divBdr>
            <w:top w:val="none" w:sz="0" w:space="0" w:color="auto"/>
            <w:left w:val="none" w:sz="0" w:space="0" w:color="auto"/>
            <w:bottom w:val="none" w:sz="0" w:space="0" w:color="auto"/>
            <w:right w:val="none" w:sz="0" w:space="0" w:color="auto"/>
          </w:divBdr>
          <w:divsChild>
            <w:div w:id="867721949">
              <w:marLeft w:val="0"/>
              <w:marRight w:val="0"/>
              <w:marTop w:val="0"/>
              <w:marBottom w:val="0"/>
              <w:divBdr>
                <w:top w:val="none" w:sz="0" w:space="0" w:color="auto"/>
                <w:left w:val="none" w:sz="0" w:space="0" w:color="auto"/>
                <w:bottom w:val="none" w:sz="0" w:space="0" w:color="auto"/>
                <w:right w:val="none" w:sz="0" w:space="0" w:color="auto"/>
              </w:divBdr>
            </w:div>
          </w:divsChild>
        </w:div>
        <w:div w:id="368726939">
          <w:marLeft w:val="0"/>
          <w:marRight w:val="0"/>
          <w:marTop w:val="0"/>
          <w:marBottom w:val="0"/>
          <w:divBdr>
            <w:top w:val="none" w:sz="0" w:space="0" w:color="auto"/>
            <w:left w:val="none" w:sz="0" w:space="0" w:color="auto"/>
            <w:bottom w:val="none" w:sz="0" w:space="0" w:color="auto"/>
            <w:right w:val="none" w:sz="0" w:space="0" w:color="auto"/>
          </w:divBdr>
          <w:divsChild>
            <w:div w:id="426657944">
              <w:marLeft w:val="0"/>
              <w:marRight w:val="0"/>
              <w:marTop w:val="0"/>
              <w:marBottom w:val="0"/>
              <w:divBdr>
                <w:top w:val="none" w:sz="0" w:space="0" w:color="auto"/>
                <w:left w:val="none" w:sz="0" w:space="0" w:color="auto"/>
                <w:bottom w:val="none" w:sz="0" w:space="0" w:color="auto"/>
                <w:right w:val="none" w:sz="0" w:space="0" w:color="auto"/>
              </w:divBdr>
            </w:div>
          </w:divsChild>
        </w:div>
        <w:div w:id="932785350">
          <w:marLeft w:val="0"/>
          <w:marRight w:val="0"/>
          <w:marTop w:val="0"/>
          <w:marBottom w:val="0"/>
          <w:divBdr>
            <w:top w:val="none" w:sz="0" w:space="0" w:color="auto"/>
            <w:left w:val="none" w:sz="0" w:space="0" w:color="auto"/>
            <w:bottom w:val="none" w:sz="0" w:space="0" w:color="auto"/>
            <w:right w:val="none" w:sz="0" w:space="0" w:color="auto"/>
          </w:divBdr>
          <w:divsChild>
            <w:div w:id="152649405">
              <w:marLeft w:val="0"/>
              <w:marRight w:val="0"/>
              <w:marTop w:val="0"/>
              <w:marBottom w:val="0"/>
              <w:divBdr>
                <w:top w:val="none" w:sz="0" w:space="0" w:color="auto"/>
                <w:left w:val="none" w:sz="0" w:space="0" w:color="auto"/>
                <w:bottom w:val="none" w:sz="0" w:space="0" w:color="auto"/>
                <w:right w:val="none" w:sz="0" w:space="0" w:color="auto"/>
              </w:divBdr>
            </w:div>
            <w:div w:id="96407841">
              <w:marLeft w:val="0"/>
              <w:marRight w:val="0"/>
              <w:marTop w:val="0"/>
              <w:marBottom w:val="0"/>
              <w:divBdr>
                <w:top w:val="none" w:sz="0" w:space="0" w:color="auto"/>
                <w:left w:val="none" w:sz="0" w:space="0" w:color="auto"/>
                <w:bottom w:val="none" w:sz="0" w:space="0" w:color="auto"/>
                <w:right w:val="none" w:sz="0" w:space="0" w:color="auto"/>
              </w:divBdr>
            </w:div>
          </w:divsChild>
        </w:div>
        <w:div w:id="361441528">
          <w:marLeft w:val="0"/>
          <w:marRight w:val="0"/>
          <w:marTop w:val="0"/>
          <w:marBottom w:val="0"/>
          <w:divBdr>
            <w:top w:val="none" w:sz="0" w:space="0" w:color="auto"/>
            <w:left w:val="none" w:sz="0" w:space="0" w:color="auto"/>
            <w:bottom w:val="none" w:sz="0" w:space="0" w:color="auto"/>
            <w:right w:val="none" w:sz="0" w:space="0" w:color="auto"/>
          </w:divBdr>
          <w:divsChild>
            <w:div w:id="968628227">
              <w:marLeft w:val="0"/>
              <w:marRight w:val="0"/>
              <w:marTop w:val="0"/>
              <w:marBottom w:val="0"/>
              <w:divBdr>
                <w:top w:val="none" w:sz="0" w:space="0" w:color="auto"/>
                <w:left w:val="none" w:sz="0" w:space="0" w:color="auto"/>
                <w:bottom w:val="none" w:sz="0" w:space="0" w:color="auto"/>
                <w:right w:val="none" w:sz="0" w:space="0" w:color="auto"/>
              </w:divBdr>
            </w:div>
            <w:div w:id="1047489798">
              <w:marLeft w:val="0"/>
              <w:marRight w:val="0"/>
              <w:marTop w:val="0"/>
              <w:marBottom w:val="0"/>
              <w:divBdr>
                <w:top w:val="none" w:sz="0" w:space="0" w:color="auto"/>
                <w:left w:val="none" w:sz="0" w:space="0" w:color="auto"/>
                <w:bottom w:val="none" w:sz="0" w:space="0" w:color="auto"/>
                <w:right w:val="none" w:sz="0" w:space="0" w:color="auto"/>
              </w:divBdr>
            </w:div>
          </w:divsChild>
        </w:div>
        <w:div w:id="1955670066">
          <w:marLeft w:val="0"/>
          <w:marRight w:val="0"/>
          <w:marTop w:val="0"/>
          <w:marBottom w:val="0"/>
          <w:divBdr>
            <w:top w:val="none" w:sz="0" w:space="0" w:color="auto"/>
            <w:left w:val="none" w:sz="0" w:space="0" w:color="auto"/>
            <w:bottom w:val="none" w:sz="0" w:space="0" w:color="auto"/>
            <w:right w:val="none" w:sz="0" w:space="0" w:color="auto"/>
          </w:divBdr>
          <w:divsChild>
            <w:div w:id="1428578527">
              <w:marLeft w:val="0"/>
              <w:marRight w:val="0"/>
              <w:marTop w:val="0"/>
              <w:marBottom w:val="0"/>
              <w:divBdr>
                <w:top w:val="none" w:sz="0" w:space="0" w:color="auto"/>
                <w:left w:val="none" w:sz="0" w:space="0" w:color="auto"/>
                <w:bottom w:val="none" w:sz="0" w:space="0" w:color="auto"/>
                <w:right w:val="none" w:sz="0" w:space="0" w:color="auto"/>
              </w:divBdr>
            </w:div>
          </w:divsChild>
        </w:div>
        <w:div w:id="1477187947">
          <w:marLeft w:val="0"/>
          <w:marRight w:val="0"/>
          <w:marTop w:val="0"/>
          <w:marBottom w:val="0"/>
          <w:divBdr>
            <w:top w:val="none" w:sz="0" w:space="0" w:color="auto"/>
            <w:left w:val="none" w:sz="0" w:space="0" w:color="auto"/>
            <w:bottom w:val="none" w:sz="0" w:space="0" w:color="auto"/>
            <w:right w:val="none" w:sz="0" w:space="0" w:color="auto"/>
          </w:divBdr>
          <w:divsChild>
            <w:div w:id="735207476">
              <w:marLeft w:val="0"/>
              <w:marRight w:val="0"/>
              <w:marTop w:val="0"/>
              <w:marBottom w:val="0"/>
              <w:divBdr>
                <w:top w:val="none" w:sz="0" w:space="0" w:color="auto"/>
                <w:left w:val="none" w:sz="0" w:space="0" w:color="auto"/>
                <w:bottom w:val="none" w:sz="0" w:space="0" w:color="auto"/>
                <w:right w:val="none" w:sz="0" w:space="0" w:color="auto"/>
              </w:divBdr>
            </w:div>
          </w:divsChild>
        </w:div>
        <w:div w:id="185677824">
          <w:marLeft w:val="0"/>
          <w:marRight w:val="0"/>
          <w:marTop w:val="0"/>
          <w:marBottom w:val="0"/>
          <w:divBdr>
            <w:top w:val="none" w:sz="0" w:space="0" w:color="auto"/>
            <w:left w:val="none" w:sz="0" w:space="0" w:color="auto"/>
            <w:bottom w:val="none" w:sz="0" w:space="0" w:color="auto"/>
            <w:right w:val="none" w:sz="0" w:space="0" w:color="auto"/>
          </w:divBdr>
          <w:divsChild>
            <w:div w:id="803550092">
              <w:marLeft w:val="0"/>
              <w:marRight w:val="0"/>
              <w:marTop w:val="0"/>
              <w:marBottom w:val="0"/>
              <w:divBdr>
                <w:top w:val="none" w:sz="0" w:space="0" w:color="auto"/>
                <w:left w:val="none" w:sz="0" w:space="0" w:color="auto"/>
                <w:bottom w:val="none" w:sz="0" w:space="0" w:color="auto"/>
                <w:right w:val="none" w:sz="0" w:space="0" w:color="auto"/>
              </w:divBdr>
            </w:div>
          </w:divsChild>
        </w:div>
        <w:div w:id="740836428">
          <w:marLeft w:val="0"/>
          <w:marRight w:val="0"/>
          <w:marTop w:val="0"/>
          <w:marBottom w:val="0"/>
          <w:divBdr>
            <w:top w:val="none" w:sz="0" w:space="0" w:color="auto"/>
            <w:left w:val="none" w:sz="0" w:space="0" w:color="auto"/>
            <w:bottom w:val="none" w:sz="0" w:space="0" w:color="auto"/>
            <w:right w:val="none" w:sz="0" w:space="0" w:color="auto"/>
          </w:divBdr>
          <w:divsChild>
            <w:div w:id="46493151">
              <w:marLeft w:val="0"/>
              <w:marRight w:val="0"/>
              <w:marTop w:val="0"/>
              <w:marBottom w:val="0"/>
              <w:divBdr>
                <w:top w:val="none" w:sz="0" w:space="0" w:color="auto"/>
                <w:left w:val="none" w:sz="0" w:space="0" w:color="auto"/>
                <w:bottom w:val="none" w:sz="0" w:space="0" w:color="auto"/>
                <w:right w:val="none" w:sz="0" w:space="0" w:color="auto"/>
              </w:divBdr>
            </w:div>
          </w:divsChild>
        </w:div>
        <w:div w:id="1316882133">
          <w:marLeft w:val="0"/>
          <w:marRight w:val="0"/>
          <w:marTop w:val="0"/>
          <w:marBottom w:val="0"/>
          <w:divBdr>
            <w:top w:val="none" w:sz="0" w:space="0" w:color="auto"/>
            <w:left w:val="none" w:sz="0" w:space="0" w:color="auto"/>
            <w:bottom w:val="none" w:sz="0" w:space="0" w:color="auto"/>
            <w:right w:val="none" w:sz="0" w:space="0" w:color="auto"/>
          </w:divBdr>
          <w:divsChild>
            <w:div w:id="730691641">
              <w:marLeft w:val="0"/>
              <w:marRight w:val="0"/>
              <w:marTop w:val="0"/>
              <w:marBottom w:val="0"/>
              <w:divBdr>
                <w:top w:val="none" w:sz="0" w:space="0" w:color="auto"/>
                <w:left w:val="none" w:sz="0" w:space="0" w:color="auto"/>
                <w:bottom w:val="none" w:sz="0" w:space="0" w:color="auto"/>
                <w:right w:val="none" w:sz="0" w:space="0" w:color="auto"/>
              </w:divBdr>
            </w:div>
            <w:div w:id="1194995093">
              <w:marLeft w:val="0"/>
              <w:marRight w:val="0"/>
              <w:marTop w:val="0"/>
              <w:marBottom w:val="0"/>
              <w:divBdr>
                <w:top w:val="none" w:sz="0" w:space="0" w:color="auto"/>
                <w:left w:val="none" w:sz="0" w:space="0" w:color="auto"/>
                <w:bottom w:val="none" w:sz="0" w:space="0" w:color="auto"/>
                <w:right w:val="none" w:sz="0" w:space="0" w:color="auto"/>
              </w:divBdr>
            </w:div>
          </w:divsChild>
        </w:div>
        <w:div w:id="357203122">
          <w:marLeft w:val="0"/>
          <w:marRight w:val="0"/>
          <w:marTop w:val="0"/>
          <w:marBottom w:val="0"/>
          <w:divBdr>
            <w:top w:val="none" w:sz="0" w:space="0" w:color="auto"/>
            <w:left w:val="none" w:sz="0" w:space="0" w:color="auto"/>
            <w:bottom w:val="none" w:sz="0" w:space="0" w:color="auto"/>
            <w:right w:val="none" w:sz="0" w:space="0" w:color="auto"/>
          </w:divBdr>
          <w:divsChild>
            <w:div w:id="358119890">
              <w:marLeft w:val="0"/>
              <w:marRight w:val="0"/>
              <w:marTop w:val="0"/>
              <w:marBottom w:val="0"/>
              <w:divBdr>
                <w:top w:val="none" w:sz="0" w:space="0" w:color="auto"/>
                <w:left w:val="none" w:sz="0" w:space="0" w:color="auto"/>
                <w:bottom w:val="none" w:sz="0" w:space="0" w:color="auto"/>
                <w:right w:val="none" w:sz="0" w:space="0" w:color="auto"/>
              </w:divBdr>
            </w:div>
          </w:divsChild>
        </w:div>
        <w:div w:id="1577670131">
          <w:marLeft w:val="0"/>
          <w:marRight w:val="0"/>
          <w:marTop w:val="0"/>
          <w:marBottom w:val="0"/>
          <w:divBdr>
            <w:top w:val="none" w:sz="0" w:space="0" w:color="auto"/>
            <w:left w:val="none" w:sz="0" w:space="0" w:color="auto"/>
            <w:bottom w:val="none" w:sz="0" w:space="0" w:color="auto"/>
            <w:right w:val="none" w:sz="0" w:space="0" w:color="auto"/>
          </w:divBdr>
          <w:divsChild>
            <w:div w:id="1845317733">
              <w:marLeft w:val="0"/>
              <w:marRight w:val="0"/>
              <w:marTop w:val="0"/>
              <w:marBottom w:val="0"/>
              <w:divBdr>
                <w:top w:val="none" w:sz="0" w:space="0" w:color="auto"/>
                <w:left w:val="none" w:sz="0" w:space="0" w:color="auto"/>
                <w:bottom w:val="none" w:sz="0" w:space="0" w:color="auto"/>
                <w:right w:val="none" w:sz="0" w:space="0" w:color="auto"/>
              </w:divBdr>
            </w:div>
          </w:divsChild>
        </w:div>
        <w:div w:id="1667979287">
          <w:marLeft w:val="0"/>
          <w:marRight w:val="0"/>
          <w:marTop w:val="0"/>
          <w:marBottom w:val="0"/>
          <w:divBdr>
            <w:top w:val="none" w:sz="0" w:space="0" w:color="auto"/>
            <w:left w:val="none" w:sz="0" w:space="0" w:color="auto"/>
            <w:bottom w:val="none" w:sz="0" w:space="0" w:color="auto"/>
            <w:right w:val="none" w:sz="0" w:space="0" w:color="auto"/>
          </w:divBdr>
          <w:divsChild>
            <w:div w:id="1912150747">
              <w:marLeft w:val="0"/>
              <w:marRight w:val="0"/>
              <w:marTop w:val="0"/>
              <w:marBottom w:val="0"/>
              <w:divBdr>
                <w:top w:val="none" w:sz="0" w:space="0" w:color="auto"/>
                <w:left w:val="none" w:sz="0" w:space="0" w:color="auto"/>
                <w:bottom w:val="none" w:sz="0" w:space="0" w:color="auto"/>
                <w:right w:val="none" w:sz="0" w:space="0" w:color="auto"/>
              </w:divBdr>
            </w:div>
          </w:divsChild>
        </w:div>
        <w:div w:id="61608575">
          <w:marLeft w:val="0"/>
          <w:marRight w:val="0"/>
          <w:marTop w:val="0"/>
          <w:marBottom w:val="0"/>
          <w:divBdr>
            <w:top w:val="none" w:sz="0" w:space="0" w:color="auto"/>
            <w:left w:val="none" w:sz="0" w:space="0" w:color="auto"/>
            <w:bottom w:val="none" w:sz="0" w:space="0" w:color="auto"/>
            <w:right w:val="none" w:sz="0" w:space="0" w:color="auto"/>
          </w:divBdr>
          <w:divsChild>
            <w:div w:id="194079678">
              <w:marLeft w:val="0"/>
              <w:marRight w:val="0"/>
              <w:marTop w:val="0"/>
              <w:marBottom w:val="0"/>
              <w:divBdr>
                <w:top w:val="none" w:sz="0" w:space="0" w:color="auto"/>
                <w:left w:val="none" w:sz="0" w:space="0" w:color="auto"/>
                <w:bottom w:val="none" w:sz="0" w:space="0" w:color="auto"/>
                <w:right w:val="none" w:sz="0" w:space="0" w:color="auto"/>
              </w:divBdr>
            </w:div>
          </w:divsChild>
        </w:div>
        <w:div w:id="1929921051">
          <w:marLeft w:val="0"/>
          <w:marRight w:val="0"/>
          <w:marTop w:val="0"/>
          <w:marBottom w:val="0"/>
          <w:divBdr>
            <w:top w:val="none" w:sz="0" w:space="0" w:color="auto"/>
            <w:left w:val="none" w:sz="0" w:space="0" w:color="auto"/>
            <w:bottom w:val="none" w:sz="0" w:space="0" w:color="auto"/>
            <w:right w:val="none" w:sz="0" w:space="0" w:color="auto"/>
          </w:divBdr>
          <w:divsChild>
            <w:div w:id="237524898">
              <w:marLeft w:val="0"/>
              <w:marRight w:val="0"/>
              <w:marTop w:val="0"/>
              <w:marBottom w:val="0"/>
              <w:divBdr>
                <w:top w:val="none" w:sz="0" w:space="0" w:color="auto"/>
                <w:left w:val="none" w:sz="0" w:space="0" w:color="auto"/>
                <w:bottom w:val="none" w:sz="0" w:space="0" w:color="auto"/>
                <w:right w:val="none" w:sz="0" w:space="0" w:color="auto"/>
              </w:divBdr>
            </w:div>
          </w:divsChild>
        </w:div>
        <w:div w:id="582186154">
          <w:marLeft w:val="0"/>
          <w:marRight w:val="0"/>
          <w:marTop w:val="0"/>
          <w:marBottom w:val="0"/>
          <w:divBdr>
            <w:top w:val="none" w:sz="0" w:space="0" w:color="auto"/>
            <w:left w:val="none" w:sz="0" w:space="0" w:color="auto"/>
            <w:bottom w:val="none" w:sz="0" w:space="0" w:color="auto"/>
            <w:right w:val="none" w:sz="0" w:space="0" w:color="auto"/>
          </w:divBdr>
          <w:divsChild>
            <w:div w:id="259608649">
              <w:marLeft w:val="0"/>
              <w:marRight w:val="0"/>
              <w:marTop w:val="0"/>
              <w:marBottom w:val="0"/>
              <w:divBdr>
                <w:top w:val="none" w:sz="0" w:space="0" w:color="auto"/>
                <w:left w:val="none" w:sz="0" w:space="0" w:color="auto"/>
                <w:bottom w:val="none" w:sz="0" w:space="0" w:color="auto"/>
                <w:right w:val="none" w:sz="0" w:space="0" w:color="auto"/>
              </w:divBdr>
            </w:div>
            <w:div w:id="826635103">
              <w:marLeft w:val="0"/>
              <w:marRight w:val="0"/>
              <w:marTop w:val="0"/>
              <w:marBottom w:val="0"/>
              <w:divBdr>
                <w:top w:val="none" w:sz="0" w:space="0" w:color="auto"/>
                <w:left w:val="none" w:sz="0" w:space="0" w:color="auto"/>
                <w:bottom w:val="none" w:sz="0" w:space="0" w:color="auto"/>
                <w:right w:val="none" w:sz="0" w:space="0" w:color="auto"/>
              </w:divBdr>
            </w:div>
          </w:divsChild>
        </w:div>
        <w:div w:id="1319849670">
          <w:marLeft w:val="0"/>
          <w:marRight w:val="0"/>
          <w:marTop w:val="0"/>
          <w:marBottom w:val="0"/>
          <w:divBdr>
            <w:top w:val="none" w:sz="0" w:space="0" w:color="auto"/>
            <w:left w:val="none" w:sz="0" w:space="0" w:color="auto"/>
            <w:bottom w:val="none" w:sz="0" w:space="0" w:color="auto"/>
            <w:right w:val="none" w:sz="0" w:space="0" w:color="auto"/>
          </w:divBdr>
          <w:divsChild>
            <w:div w:id="1132089918">
              <w:marLeft w:val="0"/>
              <w:marRight w:val="0"/>
              <w:marTop w:val="0"/>
              <w:marBottom w:val="0"/>
              <w:divBdr>
                <w:top w:val="none" w:sz="0" w:space="0" w:color="auto"/>
                <w:left w:val="none" w:sz="0" w:space="0" w:color="auto"/>
                <w:bottom w:val="none" w:sz="0" w:space="0" w:color="auto"/>
                <w:right w:val="none" w:sz="0" w:space="0" w:color="auto"/>
              </w:divBdr>
            </w:div>
            <w:div w:id="1101411540">
              <w:marLeft w:val="0"/>
              <w:marRight w:val="0"/>
              <w:marTop w:val="0"/>
              <w:marBottom w:val="0"/>
              <w:divBdr>
                <w:top w:val="none" w:sz="0" w:space="0" w:color="auto"/>
                <w:left w:val="none" w:sz="0" w:space="0" w:color="auto"/>
                <w:bottom w:val="none" w:sz="0" w:space="0" w:color="auto"/>
                <w:right w:val="none" w:sz="0" w:space="0" w:color="auto"/>
              </w:divBdr>
            </w:div>
          </w:divsChild>
        </w:div>
        <w:div w:id="769667701">
          <w:marLeft w:val="0"/>
          <w:marRight w:val="0"/>
          <w:marTop w:val="0"/>
          <w:marBottom w:val="0"/>
          <w:divBdr>
            <w:top w:val="none" w:sz="0" w:space="0" w:color="auto"/>
            <w:left w:val="none" w:sz="0" w:space="0" w:color="auto"/>
            <w:bottom w:val="none" w:sz="0" w:space="0" w:color="auto"/>
            <w:right w:val="none" w:sz="0" w:space="0" w:color="auto"/>
          </w:divBdr>
          <w:divsChild>
            <w:div w:id="721101314">
              <w:marLeft w:val="0"/>
              <w:marRight w:val="0"/>
              <w:marTop w:val="0"/>
              <w:marBottom w:val="0"/>
              <w:divBdr>
                <w:top w:val="none" w:sz="0" w:space="0" w:color="auto"/>
                <w:left w:val="none" w:sz="0" w:space="0" w:color="auto"/>
                <w:bottom w:val="none" w:sz="0" w:space="0" w:color="auto"/>
                <w:right w:val="none" w:sz="0" w:space="0" w:color="auto"/>
              </w:divBdr>
            </w:div>
          </w:divsChild>
        </w:div>
        <w:div w:id="447357763">
          <w:marLeft w:val="0"/>
          <w:marRight w:val="0"/>
          <w:marTop w:val="0"/>
          <w:marBottom w:val="0"/>
          <w:divBdr>
            <w:top w:val="none" w:sz="0" w:space="0" w:color="auto"/>
            <w:left w:val="none" w:sz="0" w:space="0" w:color="auto"/>
            <w:bottom w:val="none" w:sz="0" w:space="0" w:color="auto"/>
            <w:right w:val="none" w:sz="0" w:space="0" w:color="auto"/>
          </w:divBdr>
          <w:divsChild>
            <w:div w:id="1241909633">
              <w:marLeft w:val="0"/>
              <w:marRight w:val="0"/>
              <w:marTop w:val="0"/>
              <w:marBottom w:val="0"/>
              <w:divBdr>
                <w:top w:val="none" w:sz="0" w:space="0" w:color="auto"/>
                <w:left w:val="none" w:sz="0" w:space="0" w:color="auto"/>
                <w:bottom w:val="none" w:sz="0" w:space="0" w:color="auto"/>
                <w:right w:val="none" w:sz="0" w:space="0" w:color="auto"/>
              </w:divBdr>
            </w:div>
          </w:divsChild>
        </w:div>
        <w:div w:id="563612045">
          <w:marLeft w:val="0"/>
          <w:marRight w:val="0"/>
          <w:marTop w:val="0"/>
          <w:marBottom w:val="0"/>
          <w:divBdr>
            <w:top w:val="none" w:sz="0" w:space="0" w:color="auto"/>
            <w:left w:val="none" w:sz="0" w:space="0" w:color="auto"/>
            <w:bottom w:val="none" w:sz="0" w:space="0" w:color="auto"/>
            <w:right w:val="none" w:sz="0" w:space="0" w:color="auto"/>
          </w:divBdr>
          <w:divsChild>
            <w:div w:id="1483237331">
              <w:marLeft w:val="0"/>
              <w:marRight w:val="0"/>
              <w:marTop w:val="0"/>
              <w:marBottom w:val="0"/>
              <w:divBdr>
                <w:top w:val="none" w:sz="0" w:space="0" w:color="auto"/>
                <w:left w:val="none" w:sz="0" w:space="0" w:color="auto"/>
                <w:bottom w:val="none" w:sz="0" w:space="0" w:color="auto"/>
                <w:right w:val="none" w:sz="0" w:space="0" w:color="auto"/>
              </w:divBdr>
            </w:div>
          </w:divsChild>
        </w:div>
        <w:div w:id="1710686712">
          <w:marLeft w:val="0"/>
          <w:marRight w:val="0"/>
          <w:marTop w:val="0"/>
          <w:marBottom w:val="0"/>
          <w:divBdr>
            <w:top w:val="none" w:sz="0" w:space="0" w:color="auto"/>
            <w:left w:val="none" w:sz="0" w:space="0" w:color="auto"/>
            <w:bottom w:val="none" w:sz="0" w:space="0" w:color="auto"/>
            <w:right w:val="none" w:sz="0" w:space="0" w:color="auto"/>
          </w:divBdr>
          <w:divsChild>
            <w:div w:id="7106507">
              <w:marLeft w:val="0"/>
              <w:marRight w:val="0"/>
              <w:marTop w:val="0"/>
              <w:marBottom w:val="0"/>
              <w:divBdr>
                <w:top w:val="none" w:sz="0" w:space="0" w:color="auto"/>
                <w:left w:val="none" w:sz="0" w:space="0" w:color="auto"/>
                <w:bottom w:val="none" w:sz="0" w:space="0" w:color="auto"/>
                <w:right w:val="none" w:sz="0" w:space="0" w:color="auto"/>
              </w:divBdr>
            </w:div>
          </w:divsChild>
        </w:div>
        <w:div w:id="2038194003">
          <w:marLeft w:val="0"/>
          <w:marRight w:val="0"/>
          <w:marTop w:val="0"/>
          <w:marBottom w:val="0"/>
          <w:divBdr>
            <w:top w:val="none" w:sz="0" w:space="0" w:color="auto"/>
            <w:left w:val="none" w:sz="0" w:space="0" w:color="auto"/>
            <w:bottom w:val="none" w:sz="0" w:space="0" w:color="auto"/>
            <w:right w:val="none" w:sz="0" w:space="0" w:color="auto"/>
          </w:divBdr>
          <w:divsChild>
            <w:div w:id="443816498">
              <w:marLeft w:val="0"/>
              <w:marRight w:val="0"/>
              <w:marTop w:val="0"/>
              <w:marBottom w:val="0"/>
              <w:divBdr>
                <w:top w:val="none" w:sz="0" w:space="0" w:color="auto"/>
                <w:left w:val="none" w:sz="0" w:space="0" w:color="auto"/>
                <w:bottom w:val="none" w:sz="0" w:space="0" w:color="auto"/>
                <w:right w:val="none" w:sz="0" w:space="0" w:color="auto"/>
              </w:divBdr>
            </w:div>
          </w:divsChild>
        </w:div>
        <w:div w:id="1187595390">
          <w:marLeft w:val="0"/>
          <w:marRight w:val="0"/>
          <w:marTop w:val="0"/>
          <w:marBottom w:val="0"/>
          <w:divBdr>
            <w:top w:val="none" w:sz="0" w:space="0" w:color="auto"/>
            <w:left w:val="none" w:sz="0" w:space="0" w:color="auto"/>
            <w:bottom w:val="none" w:sz="0" w:space="0" w:color="auto"/>
            <w:right w:val="none" w:sz="0" w:space="0" w:color="auto"/>
          </w:divBdr>
          <w:divsChild>
            <w:div w:id="261450591">
              <w:marLeft w:val="0"/>
              <w:marRight w:val="0"/>
              <w:marTop w:val="0"/>
              <w:marBottom w:val="0"/>
              <w:divBdr>
                <w:top w:val="none" w:sz="0" w:space="0" w:color="auto"/>
                <w:left w:val="none" w:sz="0" w:space="0" w:color="auto"/>
                <w:bottom w:val="none" w:sz="0" w:space="0" w:color="auto"/>
                <w:right w:val="none" w:sz="0" w:space="0" w:color="auto"/>
              </w:divBdr>
            </w:div>
          </w:divsChild>
        </w:div>
        <w:div w:id="858662079">
          <w:marLeft w:val="0"/>
          <w:marRight w:val="0"/>
          <w:marTop w:val="0"/>
          <w:marBottom w:val="0"/>
          <w:divBdr>
            <w:top w:val="none" w:sz="0" w:space="0" w:color="auto"/>
            <w:left w:val="none" w:sz="0" w:space="0" w:color="auto"/>
            <w:bottom w:val="none" w:sz="0" w:space="0" w:color="auto"/>
            <w:right w:val="none" w:sz="0" w:space="0" w:color="auto"/>
          </w:divBdr>
          <w:divsChild>
            <w:div w:id="1157499402">
              <w:marLeft w:val="0"/>
              <w:marRight w:val="0"/>
              <w:marTop w:val="0"/>
              <w:marBottom w:val="0"/>
              <w:divBdr>
                <w:top w:val="none" w:sz="0" w:space="0" w:color="auto"/>
                <w:left w:val="none" w:sz="0" w:space="0" w:color="auto"/>
                <w:bottom w:val="none" w:sz="0" w:space="0" w:color="auto"/>
                <w:right w:val="none" w:sz="0" w:space="0" w:color="auto"/>
              </w:divBdr>
            </w:div>
          </w:divsChild>
        </w:div>
        <w:div w:id="1031959302">
          <w:marLeft w:val="0"/>
          <w:marRight w:val="0"/>
          <w:marTop w:val="0"/>
          <w:marBottom w:val="0"/>
          <w:divBdr>
            <w:top w:val="none" w:sz="0" w:space="0" w:color="auto"/>
            <w:left w:val="none" w:sz="0" w:space="0" w:color="auto"/>
            <w:bottom w:val="none" w:sz="0" w:space="0" w:color="auto"/>
            <w:right w:val="none" w:sz="0" w:space="0" w:color="auto"/>
          </w:divBdr>
          <w:divsChild>
            <w:div w:id="1145732136">
              <w:marLeft w:val="0"/>
              <w:marRight w:val="0"/>
              <w:marTop w:val="0"/>
              <w:marBottom w:val="0"/>
              <w:divBdr>
                <w:top w:val="none" w:sz="0" w:space="0" w:color="auto"/>
                <w:left w:val="none" w:sz="0" w:space="0" w:color="auto"/>
                <w:bottom w:val="none" w:sz="0" w:space="0" w:color="auto"/>
                <w:right w:val="none" w:sz="0" w:space="0" w:color="auto"/>
              </w:divBdr>
            </w:div>
          </w:divsChild>
        </w:div>
        <w:div w:id="1591817275">
          <w:marLeft w:val="0"/>
          <w:marRight w:val="0"/>
          <w:marTop w:val="0"/>
          <w:marBottom w:val="0"/>
          <w:divBdr>
            <w:top w:val="none" w:sz="0" w:space="0" w:color="auto"/>
            <w:left w:val="none" w:sz="0" w:space="0" w:color="auto"/>
            <w:bottom w:val="none" w:sz="0" w:space="0" w:color="auto"/>
            <w:right w:val="none" w:sz="0" w:space="0" w:color="auto"/>
          </w:divBdr>
          <w:divsChild>
            <w:div w:id="1333416176">
              <w:marLeft w:val="0"/>
              <w:marRight w:val="0"/>
              <w:marTop w:val="0"/>
              <w:marBottom w:val="0"/>
              <w:divBdr>
                <w:top w:val="none" w:sz="0" w:space="0" w:color="auto"/>
                <w:left w:val="none" w:sz="0" w:space="0" w:color="auto"/>
                <w:bottom w:val="none" w:sz="0" w:space="0" w:color="auto"/>
                <w:right w:val="none" w:sz="0" w:space="0" w:color="auto"/>
              </w:divBdr>
            </w:div>
            <w:div w:id="820315816">
              <w:marLeft w:val="0"/>
              <w:marRight w:val="0"/>
              <w:marTop w:val="0"/>
              <w:marBottom w:val="0"/>
              <w:divBdr>
                <w:top w:val="none" w:sz="0" w:space="0" w:color="auto"/>
                <w:left w:val="none" w:sz="0" w:space="0" w:color="auto"/>
                <w:bottom w:val="none" w:sz="0" w:space="0" w:color="auto"/>
                <w:right w:val="none" w:sz="0" w:space="0" w:color="auto"/>
              </w:divBdr>
            </w:div>
          </w:divsChild>
        </w:div>
        <w:div w:id="1057126594">
          <w:marLeft w:val="0"/>
          <w:marRight w:val="0"/>
          <w:marTop w:val="0"/>
          <w:marBottom w:val="0"/>
          <w:divBdr>
            <w:top w:val="none" w:sz="0" w:space="0" w:color="auto"/>
            <w:left w:val="none" w:sz="0" w:space="0" w:color="auto"/>
            <w:bottom w:val="none" w:sz="0" w:space="0" w:color="auto"/>
            <w:right w:val="none" w:sz="0" w:space="0" w:color="auto"/>
          </w:divBdr>
          <w:divsChild>
            <w:div w:id="1274438197">
              <w:marLeft w:val="0"/>
              <w:marRight w:val="0"/>
              <w:marTop w:val="0"/>
              <w:marBottom w:val="0"/>
              <w:divBdr>
                <w:top w:val="none" w:sz="0" w:space="0" w:color="auto"/>
                <w:left w:val="none" w:sz="0" w:space="0" w:color="auto"/>
                <w:bottom w:val="none" w:sz="0" w:space="0" w:color="auto"/>
                <w:right w:val="none" w:sz="0" w:space="0" w:color="auto"/>
              </w:divBdr>
            </w:div>
          </w:divsChild>
        </w:div>
        <w:div w:id="1203637432">
          <w:marLeft w:val="0"/>
          <w:marRight w:val="0"/>
          <w:marTop w:val="0"/>
          <w:marBottom w:val="0"/>
          <w:divBdr>
            <w:top w:val="none" w:sz="0" w:space="0" w:color="auto"/>
            <w:left w:val="none" w:sz="0" w:space="0" w:color="auto"/>
            <w:bottom w:val="none" w:sz="0" w:space="0" w:color="auto"/>
            <w:right w:val="none" w:sz="0" w:space="0" w:color="auto"/>
          </w:divBdr>
          <w:divsChild>
            <w:div w:id="1311061848">
              <w:marLeft w:val="0"/>
              <w:marRight w:val="0"/>
              <w:marTop w:val="0"/>
              <w:marBottom w:val="0"/>
              <w:divBdr>
                <w:top w:val="none" w:sz="0" w:space="0" w:color="auto"/>
                <w:left w:val="none" w:sz="0" w:space="0" w:color="auto"/>
                <w:bottom w:val="none" w:sz="0" w:space="0" w:color="auto"/>
                <w:right w:val="none" w:sz="0" w:space="0" w:color="auto"/>
              </w:divBdr>
            </w:div>
          </w:divsChild>
        </w:div>
        <w:div w:id="473256568">
          <w:marLeft w:val="0"/>
          <w:marRight w:val="0"/>
          <w:marTop w:val="0"/>
          <w:marBottom w:val="0"/>
          <w:divBdr>
            <w:top w:val="none" w:sz="0" w:space="0" w:color="auto"/>
            <w:left w:val="none" w:sz="0" w:space="0" w:color="auto"/>
            <w:bottom w:val="none" w:sz="0" w:space="0" w:color="auto"/>
            <w:right w:val="none" w:sz="0" w:space="0" w:color="auto"/>
          </w:divBdr>
          <w:divsChild>
            <w:div w:id="2004774627">
              <w:marLeft w:val="0"/>
              <w:marRight w:val="0"/>
              <w:marTop w:val="0"/>
              <w:marBottom w:val="0"/>
              <w:divBdr>
                <w:top w:val="none" w:sz="0" w:space="0" w:color="auto"/>
                <w:left w:val="none" w:sz="0" w:space="0" w:color="auto"/>
                <w:bottom w:val="none" w:sz="0" w:space="0" w:color="auto"/>
                <w:right w:val="none" w:sz="0" w:space="0" w:color="auto"/>
              </w:divBdr>
            </w:div>
          </w:divsChild>
        </w:div>
        <w:div w:id="1571042150">
          <w:marLeft w:val="0"/>
          <w:marRight w:val="0"/>
          <w:marTop w:val="0"/>
          <w:marBottom w:val="0"/>
          <w:divBdr>
            <w:top w:val="none" w:sz="0" w:space="0" w:color="auto"/>
            <w:left w:val="none" w:sz="0" w:space="0" w:color="auto"/>
            <w:bottom w:val="none" w:sz="0" w:space="0" w:color="auto"/>
            <w:right w:val="none" w:sz="0" w:space="0" w:color="auto"/>
          </w:divBdr>
          <w:divsChild>
            <w:div w:id="1818301638">
              <w:marLeft w:val="0"/>
              <w:marRight w:val="0"/>
              <w:marTop w:val="0"/>
              <w:marBottom w:val="0"/>
              <w:divBdr>
                <w:top w:val="none" w:sz="0" w:space="0" w:color="auto"/>
                <w:left w:val="none" w:sz="0" w:space="0" w:color="auto"/>
                <w:bottom w:val="none" w:sz="0" w:space="0" w:color="auto"/>
                <w:right w:val="none" w:sz="0" w:space="0" w:color="auto"/>
              </w:divBdr>
            </w:div>
            <w:div w:id="175584592">
              <w:marLeft w:val="0"/>
              <w:marRight w:val="0"/>
              <w:marTop w:val="0"/>
              <w:marBottom w:val="0"/>
              <w:divBdr>
                <w:top w:val="none" w:sz="0" w:space="0" w:color="auto"/>
                <w:left w:val="none" w:sz="0" w:space="0" w:color="auto"/>
                <w:bottom w:val="none" w:sz="0" w:space="0" w:color="auto"/>
                <w:right w:val="none" w:sz="0" w:space="0" w:color="auto"/>
              </w:divBdr>
            </w:div>
          </w:divsChild>
        </w:div>
        <w:div w:id="1949003063">
          <w:marLeft w:val="0"/>
          <w:marRight w:val="0"/>
          <w:marTop w:val="0"/>
          <w:marBottom w:val="0"/>
          <w:divBdr>
            <w:top w:val="none" w:sz="0" w:space="0" w:color="auto"/>
            <w:left w:val="none" w:sz="0" w:space="0" w:color="auto"/>
            <w:bottom w:val="none" w:sz="0" w:space="0" w:color="auto"/>
            <w:right w:val="none" w:sz="0" w:space="0" w:color="auto"/>
          </w:divBdr>
          <w:divsChild>
            <w:div w:id="1472022576">
              <w:marLeft w:val="0"/>
              <w:marRight w:val="0"/>
              <w:marTop w:val="0"/>
              <w:marBottom w:val="0"/>
              <w:divBdr>
                <w:top w:val="none" w:sz="0" w:space="0" w:color="auto"/>
                <w:left w:val="none" w:sz="0" w:space="0" w:color="auto"/>
                <w:bottom w:val="none" w:sz="0" w:space="0" w:color="auto"/>
                <w:right w:val="none" w:sz="0" w:space="0" w:color="auto"/>
              </w:divBdr>
            </w:div>
          </w:divsChild>
        </w:div>
        <w:div w:id="252472696">
          <w:marLeft w:val="0"/>
          <w:marRight w:val="0"/>
          <w:marTop w:val="0"/>
          <w:marBottom w:val="0"/>
          <w:divBdr>
            <w:top w:val="none" w:sz="0" w:space="0" w:color="auto"/>
            <w:left w:val="none" w:sz="0" w:space="0" w:color="auto"/>
            <w:bottom w:val="none" w:sz="0" w:space="0" w:color="auto"/>
            <w:right w:val="none" w:sz="0" w:space="0" w:color="auto"/>
          </w:divBdr>
          <w:divsChild>
            <w:div w:id="1861971572">
              <w:marLeft w:val="0"/>
              <w:marRight w:val="0"/>
              <w:marTop w:val="0"/>
              <w:marBottom w:val="0"/>
              <w:divBdr>
                <w:top w:val="none" w:sz="0" w:space="0" w:color="auto"/>
                <w:left w:val="none" w:sz="0" w:space="0" w:color="auto"/>
                <w:bottom w:val="none" w:sz="0" w:space="0" w:color="auto"/>
                <w:right w:val="none" w:sz="0" w:space="0" w:color="auto"/>
              </w:divBdr>
            </w:div>
          </w:divsChild>
        </w:div>
        <w:div w:id="1908488481">
          <w:marLeft w:val="0"/>
          <w:marRight w:val="0"/>
          <w:marTop w:val="0"/>
          <w:marBottom w:val="0"/>
          <w:divBdr>
            <w:top w:val="none" w:sz="0" w:space="0" w:color="auto"/>
            <w:left w:val="none" w:sz="0" w:space="0" w:color="auto"/>
            <w:bottom w:val="none" w:sz="0" w:space="0" w:color="auto"/>
            <w:right w:val="none" w:sz="0" w:space="0" w:color="auto"/>
          </w:divBdr>
          <w:divsChild>
            <w:div w:id="1238900050">
              <w:marLeft w:val="0"/>
              <w:marRight w:val="0"/>
              <w:marTop w:val="0"/>
              <w:marBottom w:val="0"/>
              <w:divBdr>
                <w:top w:val="none" w:sz="0" w:space="0" w:color="auto"/>
                <w:left w:val="none" w:sz="0" w:space="0" w:color="auto"/>
                <w:bottom w:val="none" w:sz="0" w:space="0" w:color="auto"/>
                <w:right w:val="none" w:sz="0" w:space="0" w:color="auto"/>
              </w:divBdr>
            </w:div>
          </w:divsChild>
        </w:div>
        <w:div w:id="2024361812">
          <w:marLeft w:val="0"/>
          <w:marRight w:val="0"/>
          <w:marTop w:val="0"/>
          <w:marBottom w:val="0"/>
          <w:divBdr>
            <w:top w:val="none" w:sz="0" w:space="0" w:color="auto"/>
            <w:left w:val="none" w:sz="0" w:space="0" w:color="auto"/>
            <w:bottom w:val="none" w:sz="0" w:space="0" w:color="auto"/>
            <w:right w:val="none" w:sz="0" w:space="0" w:color="auto"/>
          </w:divBdr>
          <w:divsChild>
            <w:div w:id="1189950825">
              <w:marLeft w:val="0"/>
              <w:marRight w:val="0"/>
              <w:marTop w:val="0"/>
              <w:marBottom w:val="0"/>
              <w:divBdr>
                <w:top w:val="none" w:sz="0" w:space="0" w:color="auto"/>
                <w:left w:val="none" w:sz="0" w:space="0" w:color="auto"/>
                <w:bottom w:val="none" w:sz="0" w:space="0" w:color="auto"/>
                <w:right w:val="none" w:sz="0" w:space="0" w:color="auto"/>
              </w:divBdr>
            </w:div>
            <w:div w:id="297346437">
              <w:marLeft w:val="0"/>
              <w:marRight w:val="0"/>
              <w:marTop w:val="0"/>
              <w:marBottom w:val="0"/>
              <w:divBdr>
                <w:top w:val="none" w:sz="0" w:space="0" w:color="auto"/>
                <w:left w:val="none" w:sz="0" w:space="0" w:color="auto"/>
                <w:bottom w:val="none" w:sz="0" w:space="0" w:color="auto"/>
                <w:right w:val="none" w:sz="0" w:space="0" w:color="auto"/>
              </w:divBdr>
            </w:div>
          </w:divsChild>
        </w:div>
        <w:div w:id="873883234">
          <w:marLeft w:val="0"/>
          <w:marRight w:val="0"/>
          <w:marTop w:val="0"/>
          <w:marBottom w:val="0"/>
          <w:divBdr>
            <w:top w:val="none" w:sz="0" w:space="0" w:color="auto"/>
            <w:left w:val="none" w:sz="0" w:space="0" w:color="auto"/>
            <w:bottom w:val="none" w:sz="0" w:space="0" w:color="auto"/>
            <w:right w:val="none" w:sz="0" w:space="0" w:color="auto"/>
          </w:divBdr>
          <w:divsChild>
            <w:div w:id="1908345727">
              <w:marLeft w:val="0"/>
              <w:marRight w:val="0"/>
              <w:marTop w:val="0"/>
              <w:marBottom w:val="0"/>
              <w:divBdr>
                <w:top w:val="none" w:sz="0" w:space="0" w:color="auto"/>
                <w:left w:val="none" w:sz="0" w:space="0" w:color="auto"/>
                <w:bottom w:val="none" w:sz="0" w:space="0" w:color="auto"/>
                <w:right w:val="none" w:sz="0" w:space="0" w:color="auto"/>
              </w:divBdr>
            </w:div>
            <w:div w:id="279263387">
              <w:marLeft w:val="0"/>
              <w:marRight w:val="0"/>
              <w:marTop w:val="0"/>
              <w:marBottom w:val="0"/>
              <w:divBdr>
                <w:top w:val="none" w:sz="0" w:space="0" w:color="auto"/>
                <w:left w:val="none" w:sz="0" w:space="0" w:color="auto"/>
                <w:bottom w:val="none" w:sz="0" w:space="0" w:color="auto"/>
                <w:right w:val="none" w:sz="0" w:space="0" w:color="auto"/>
              </w:divBdr>
            </w:div>
          </w:divsChild>
        </w:div>
        <w:div w:id="1135097480">
          <w:marLeft w:val="0"/>
          <w:marRight w:val="0"/>
          <w:marTop w:val="0"/>
          <w:marBottom w:val="0"/>
          <w:divBdr>
            <w:top w:val="none" w:sz="0" w:space="0" w:color="auto"/>
            <w:left w:val="none" w:sz="0" w:space="0" w:color="auto"/>
            <w:bottom w:val="none" w:sz="0" w:space="0" w:color="auto"/>
            <w:right w:val="none" w:sz="0" w:space="0" w:color="auto"/>
          </w:divBdr>
          <w:divsChild>
            <w:div w:id="1467309378">
              <w:marLeft w:val="0"/>
              <w:marRight w:val="0"/>
              <w:marTop w:val="0"/>
              <w:marBottom w:val="0"/>
              <w:divBdr>
                <w:top w:val="none" w:sz="0" w:space="0" w:color="auto"/>
                <w:left w:val="none" w:sz="0" w:space="0" w:color="auto"/>
                <w:bottom w:val="none" w:sz="0" w:space="0" w:color="auto"/>
                <w:right w:val="none" w:sz="0" w:space="0" w:color="auto"/>
              </w:divBdr>
            </w:div>
          </w:divsChild>
        </w:div>
        <w:div w:id="289282251">
          <w:marLeft w:val="0"/>
          <w:marRight w:val="0"/>
          <w:marTop w:val="0"/>
          <w:marBottom w:val="0"/>
          <w:divBdr>
            <w:top w:val="none" w:sz="0" w:space="0" w:color="auto"/>
            <w:left w:val="none" w:sz="0" w:space="0" w:color="auto"/>
            <w:bottom w:val="none" w:sz="0" w:space="0" w:color="auto"/>
            <w:right w:val="none" w:sz="0" w:space="0" w:color="auto"/>
          </w:divBdr>
          <w:divsChild>
            <w:div w:id="570389759">
              <w:marLeft w:val="0"/>
              <w:marRight w:val="0"/>
              <w:marTop w:val="0"/>
              <w:marBottom w:val="0"/>
              <w:divBdr>
                <w:top w:val="none" w:sz="0" w:space="0" w:color="auto"/>
                <w:left w:val="none" w:sz="0" w:space="0" w:color="auto"/>
                <w:bottom w:val="none" w:sz="0" w:space="0" w:color="auto"/>
                <w:right w:val="none" w:sz="0" w:space="0" w:color="auto"/>
              </w:divBdr>
            </w:div>
          </w:divsChild>
        </w:div>
        <w:div w:id="1933707270">
          <w:marLeft w:val="0"/>
          <w:marRight w:val="0"/>
          <w:marTop w:val="0"/>
          <w:marBottom w:val="0"/>
          <w:divBdr>
            <w:top w:val="none" w:sz="0" w:space="0" w:color="auto"/>
            <w:left w:val="none" w:sz="0" w:space="0" w:color="auto"/>
            <w:bottom w:val="none" w:sz="0" w:space="0" w:color="auto"/>
            <w:right w:val="none" w:sz="0" w:space="0" w:color="auto"/>
          </w:divBdr>
          <w:divsChild>
            <w:div w:id="997153674">
              <w:marLeft w:val="0"/>
              <w:marRight w:val="0"/>
              <w:marTop w:val="0"/>
              <w:marBottom w:val="0"/>
              <w:divBdr>
                <w:top w:val="none" w:sz="0" w:space="0" w:color="auto"/>
                <w:left w:val="none" w:sz="0" w:space="0" w:color="auto"/>
                <w:bottom w:val="none" w:sz="0" w:space="0" w:color="auto"/>
                <w:right w:val="none" w:sz="0" w:space="0" w:color="auto"/>
              </w:divBdr>
            </w:div>
            <w:div w:id="1767650932">
              <w:marLeft w:val="0"/>
              <w:marRight w:val="0"/>
              <w:marTop w:val="0"/>
              <w:marBottom w:val="0"/>
              <w:divBdr>
                <w:top w:val="none" w:sz="0" w:space="0" w:color="auto"/>
                <w:left w:val="none" w:sz="0" w:space="0" w:color="auto"/>
                <w:bottom w:val="none" w:sz="0" w:space="0" w:color="auto"/>
                <w:right w:val="none" w:sz="0" w:space="0" w:color="auto"/>
              </w:divBdr>
            </w:div>
            <w:div w:id="464392353">
              <w:marLeft w:val="0"/>
              <w:marRight w:val="0"/>
              <w:marTop w:val="0"/>
              <w:marBottom w:val="0"/>
              <w:divBdr>
                <w:top w:val="none" w:sz="0" w:space="0" w:color="auto"/>
                <w:left w:val="none" w:sz="0" w:space="0" w:color="auto"/>
                <w:bottom w:val="none" w:sz="0" w:space="0" w:color="auto"/>
                <w:right w:val="none" w:sz="0" w:space="0" w:color="auto"/>
              </w:divBdr>
            </w:div>
          </w:divsChild>
        </w:div>
        <w:div w:id="1897157777">
          <w:marLeft w:val="0"/>
          <w:marRight w:val="0"/>
          <w:marTop w:val="0"/>
          <w:marBottom w:val="0"/>
          <w:divBdr>
            <w:top w:val="none" w:sz="0" w:space="0" w:color="auto"/>
            <w:left w:val="none" w:sz="0" w:space="0" w:color="auto"/>
            <w:bottom w:val="none" w:sz="0" w:space="0" w:color="auto"/>
            <w:right w:val="none" w:sz="0" w:space="0" w:color="auto"/>
          </w:divBdr>
          <w:divsChild>
            <w:div w:id="1479416780">
              <w:marLeft w:val="0"/>
              <w:marRight w:val="0"/>
              <w:marTop w:val="0"/>
              <w:marBottom w:val="0"/>
              <w:divBdr>
                <w:top w:val="none" w:sz="0" w:space="0" w:color="auto"/>
                <w:left w:val="none" w:sz="0" w:space="0" w:color="auto"/>
                <w:bottom w:val="none" w:sz="0" w:space="0" w:color="auto"/>
                <w:right w:val="none" w:sz="0" w:space="0" w:color="auto"/>
              </w:divBdr>
            </w:div>
          </w:divsChild>
        </w:div>
        <w:div w:id="557984521">
          <w:marLeft w:val="0"/>
          <w:marRight w:val="0"/>
          <w:marTop w:val="0"/>
          <w:marBottom w:val="0"/>
          <w:divBdr>
            <w:top w:val="none" w:sz="0" w:space="0" w:color="auto"/>
            <w:left w:val="none" w:sz="0" w:space="0" w:color="auto"/>
            <w:bottom w:val="none" w:sz="0" w:space="0" w:color="auto"/>
            <w:right w:val="none" w:sz="0" w:space="0" w:color="auto"/>
          </w:divBdr>
          <w:divsChild>
            <w:div w:id="1328826911">
              <w:marLeft w:val="0"/>
              <w:marRight w:val="0"/>
              <w:marTop w:val="0"/>
              <w:marBottom w:val="0"/>
              <w:divBdr>
                <w:top w:val="none" w:sz="0" w:space="0" w:color="auto"/>
                <w:left w:val="none" w:sz="0" w:space="0" w:color="auto"/>
                <w:bottom w:val="none" w:sz="0" w:space="0" w:color="auto"/>
                <w:right w:val="none" w:sz="0" w:space="0" w:color="auto"/>
              </w:divBdr>
            </w:div>
            <w:div w:id="724716950">
              <w:marLeft w:val="0"/>
              <w:marRight w:val="0"/>
              <w:marTop w:val="0"/>
              <w:marBottom w:val="0"/>
              <w:divBdr>
                <w:top w:val="none" w:sz="0" w:space="0" w:color="auto"/>
                <w:left w:val="none" w:sz="0" w:space="0" w:color="auto"/>
                <w:bottom w:val="none" w:sz="0" w:space="0" w:color="auto"/>
                <w:right w:val="none" w:sz="0" w:space="0" w:color="auto"/>
              </w:divBdr>
            </w:div>
          </w:divsChild>
        </w:div>
        <w:div w:id="1526359299">
          <w:marLeft w:val="0"/>
          <w:marRight w:val="0"/>
          <w:marTop w:val="0"/>
          <w:marBottom w:val="0"/>
          <w:divBdr>
            <w:top w:val="none" w:sz="0" w:space="0" w:color="auto"/>
            <w:left w:val="none" w:sz="0" w:space="0" w:color="auto"/>
            <w:bottom w:val="none" w:sz="0" w:space="0" w:color="auto"/>
            <w:right w:val="none" w:sz="0" w:space="0" w:color="auto"/>
          </w:divBdr>
          <w:divsChild>
            <w:div w:id="166095896">
              <w:marLeft w:val="0"/>
              <w:marRight w:val="0"/>
              <w:marTop w:val="0"/>
              <w:marBottom w:val="0"/>
              <w:divBdr>
                <w:top w:val="none" w:sz="0" w:space="0" w:color="auto"/>
                <w:left w:val="none" w:sz="0" w:space="0" w:color="auto"/>
                <w:bottom w:val="none" w:sz="0" w:space="0" w:color="auto"/>
                <w:right w:val="none" w:sz="0" w:space="0" w:color="auto"/>
              </w:divBdr>
            </w:div>
            <w:div w:id="1902017137">
              <w:marLeft w:val="0"/>
              <w:marRight w:val="0"/>
              <w:marTop w:val="0"/>
              <w:marBottom w:val="0"/>
              <w:divBdr>
                <w:top w:val="none" w:sz="0" w:space="0" w:color="auto"/>
                <w:left w:val="none" w:sz="0" w:space="0" w:color="auto"/>
                <w:bottom w:val="none" w:sz="0" w:space="0" w:color="auto"/>
                <w:right w:val="none" w:sz="0" w:space="0" w:color="auto"/>
              </w:divBdr>
            </w:div>
          </w:divsChild>
        </w:div>
        <w:div w:id="712969746">
          <w:marLeft w:val="0"/>
          <w:marRight w:val="0"/>
          <w:marTop w:val="0"/>
          <w:marBottom w:val="0"/>
          <w:divBdr>
            <w:top w:val="none" w:sz="0" w:space="0" w:color="auto"/>
            <w:left w:val="none" w:sz="0" w:space="0" w:color="auto"/>
            <w:bottom w:val="none" w:sz="0" w:space="0" w:color="auto"/>
            <w:right w:val="none" w:sz="0" w:space="0" w:color="auto"/>
          </w:divBdr>
          <w:divsChild>
            <w:div w:id="1193617285">
              <w:marLeft w:val="0"/>
              <w:marRight w:val="0"/>
              <w:marTop w:val="0"/>
              <w:marBottom w:val="0"/>
              <w:divBdr>
                <w:top w:val="none" w:sz="0" w:space="0" w:color="auto"/>
                <w:left w:val="none" w:sz="0" w:space="0" w:color="auto"/>
                <w:bottom w:val="none" w:sz="0" w:space="0" w:color="auto"/>
                <w:right w:val="none" w:sz="0" w:space="0" w:color="auto"/>
              </w:divBdr>
            </w:div>
          </w:divsChild>
        </w:div>
        <w:div w:id="359085427">
          <w:marLeft w:val="0"/>
          <w:marRight w:val="0"/>
          <w:marTop w:val="0"/>
          <w:marBottom w:val="0"/>
          <w:divBdr>
            <w:top w:val="none" w:sz="0" w:space="0" w:color="auto"/>
            <w:left w:val="none" w:sz="0" w:space="0" w:color="auto"/>
            <w:bottom w:val="none" w:sz="0" w:space="0" w:color="auto"/>
            <w:right w:val="none" w:sz="0" w:space="0" w:color="auto"/>
          </w:divBdr>
          <w:divsChild>
            <w:div w:id="1180923986">
              <w:marLeft w:val="0"/>
              <w:marRight w:val="0"/>
              <w:marTop w:val="0"/>
              <w:marBottom w:val="0"/>
              <w:divBdr>
                <w:top w:val="none" w:sz="0" w:space="0" w:color="auto"/>
                <w:left w:val="none" w:sz="0" w:space="0" w:color="auto"/>
                <w:bottom w:val="none" w:sz="0" w:space="0" w:color="auto"/>
                <w:right w:val="none" w:sz="0" w:space="0" w:color="auto"/>
              </w:divBdr>
            </w:div>
          </w:divsChild>
        </w:div>
        <w:div w:id="713965082">
          <w:marLeft w:val="0"/>
          <w:marRight w:val="0"/>
          <w:marTop w:val="0"/>
          <w:marBottom w:val="0"/>
          <w:divBdr>
            <w:top w:val="none" w:sz="0" w:space="0" w:color="auto"/>
            <w:left w:val="none" w:sz="0" w:space="0" w:color="auto"/>
            <w:bottom w:val="none" w:sz="0" w:space="0" w:color="auto"/>
            <w:right w:val="none" w:sz="0" w:space="0" w:color="auto"/>
          </w:divBdr>
          <w:divsChild>
            <w:div w:id="65341123">
              <w:marLeft w:val="0"/>
              <w:marRight w:val="0"/>
              <w:marTop w:val="0"/>
              <w:marBottom w:val="0"/>
              <w:divBdr>
                <w:top w:val="none" w:sz="0" w:space="0" w:color="auto"/>
                <w:left w:val="none" w:sz="0" w:space="0" w:color="auto"/>
                <w:bottom w:val="none" w:sz="0" w:space="0" w:color="auto"/>
                <w:right w:val="none" w:sz="0" w:space="0" w:color="auto"/>
              </w:divBdr>
            </w:div>
            <w:div w:id="1750342592">
              <w:marLeft w:val="0"/>
              <w:marRight w:val="0"/>
              <w:marTop w:val="0"/>
              <w:marBottom w:val="0"/>
              <w:divBdr>
                <w:top w:val="none" w:sz="0" w:space="0" w:color="auto"/>
                <w:left w:val="none" w:sz="0" w:space="0" w:color="auto"/>
                <w:bottom w:val="none" w:sz="0" w:space="0" w:color="auto"/>
                <w:right w:val="none" w:sz="0" w:space="0" w:color="auto"/>
              </w:divBdr>
            </w:div>
          </w:divsChild>
        </w:div>
        <w:div w:id="730812899">
          <w:marLeft w:val="0"/>
          <w:marRight w:val="0"/>
          <w:marTop w:val="0"/>
          <w:marBottom w:val="0"/>
          <w:divBdr>
            <w:top w:val="none" w:sz="0" w:space="0" w:color="auto"/>
            <w:left w:val="none" w:sz="0" w:space="0" w:color="auto"/>
            <w:bottom w:val="none" w:sz="0" w:space="0" w:color="auto"/>
            <w:right w:val="none" w:sz="0" w:space="0" w:color="auto"/>
          </w:divBdr>
          <w:divsChild>
            <w:div w:id="175848410">
              <w:marLeft w:val="0"/>
              <w:marRight w:val="0"/>
              <w:marTop w:val="0"/>
              <w:marBottom w:val="0"/>
              <w:divBdr>
                <w:top w:val="none" w:sz="0" w:space="0" w:color="auto"/>
                <w:left w:val="none" w:sz="0" w:space="0" w:color="auto"/>
                <w:bottom w:val="none" w:sz="0" w:space="0" w:color="auto"/>
                <w:right w:val="none" w:sz="0" w:space="0" w:color="auto"/>
              </w:divBdr>
            </w:div>
          </w:divsChild>
        </w:div>
        <w:div w:id="1524131515">
          <w:marLeft w:val="0"/>
          <w:marRight w:val="0"/>
          <w:marTop w:val="0"/>
          <w:marBottom w:val="0"/>
          <w:divBdr>
            <w:top w:val="none" w:sz="0" w:space="0" w:color="auto"/>
            <w:left w:val="none" w:sz="0" w:space="0" w:color="auto"/>
            <w:bottom w:val="none" w:sz="0" w:space="0" w:color="auto"/>
            <w:right w:val="none" w:sz="0" w:space="0" w:color="auto"/>
          </w:divBdr>
          <w:divsChild>
            <w:div w:id="417019456">
              <w:marLeft w:val="0"/>
              <w:marRight w:val="0"/>
              <w:marTop w:val="0"/>
              <w:marBottom w:val="0"/>
              <w:divBdr>
                <w:top w:val="none" w:sz="0" w:space="0" w:color="auto"/>
                <w:left w:val="none" w:sz="0" w:space="0" w:color="auto"/>
                <w:bottom w:val="none" w:sz="0" w:space="0" w:color="auto"/>
                <w:right w:val="none" w:sz="0" w:space="0" w:color="auto"/>
              </w:divBdr>
            </w:div>
          </w:divsChild>
        </w:div>
        <w:div w:id="1576933651">
          <w:marLeft w:val="0"/>
          <w:marRight w:val="0"/>
          <w:marTop w:val="0"/>
          <w:marBottom w:val="0"/>
          <w:divBdr>
            <w:top w:val="none" w:sz="0" w:space="0" w:color="auto"/>
            <w:left w:val="none" w:sz="0" w:space="0" w:color="auto"/>
            <w:bottom w:val="none" w:sz="0" w:space="0" w:color="auto"/>
            <w:right w:val="none" w:sz="0" w:space="0" w:color="auto"/>
          </w:divBdr>
          <w:divsChild>
            <w:div w:id="860700779">
              <w:marLeft w:val="0"/>
              <w:marRight w:val="0"/>
              <w:marTop w:val="0"/>
              <w:marBottom w:val="0"/>
              <w:divBdr>
                <w:top w:val="none" w:sz="0" w:space="0" w:color="auto"/>
                <w:left w:val="none" w:sz="0" w:space="0" w:color="auto"/>
                <w:bottom w:val="none" w:sz="0" w:space="0" w:color="auto"/>
                <w:right w:val="none" w:sz="0" w:space="0" w:color="auto"/>
              </w:divBdr>
            </w:div>
          </w:divsChild>
        </w:div>
        <w:div w:id="1774932444">
          <w:marLeft w:val="0"/>
          <w:marRight w:val="0"/>
          <w:marTop w:val="0"/>
          <w:marBottom w:val="0"/>
          <w:divBdr>
            <w:top w:val="none" w:sz="0" w:space="0" w:color="auto"/>
            <w:left w:val="none" w:sz="0" w:space="0" w:color="auto"/>
            <w:bottom w:val="none" w:sz="0" w:space="0" w:color="auto"/>
            <w:right w:val="none" w:sz="0" w:space="0" w:color="auto"/>
          </w:divBdr>
          <w:divsChild>
            <w:div w:id="243760456">
              <w:marLeft w:val="0"/>
              <w:marRight w:val="0"/>
              <w:marTop w:val="0"/>
              <w:marBottom w:val="0"/>
              <w:divBdr>
                <w:top w:val="none" w:sz="0" w:space="0" w:color="auto"/>
                <w:left w:val="none" w:sz="0" w:space="0" w:color="auto"/>
                <w:bottom w:val="none" w:sz="0" w:space="0" w:color="auto"/>
                <w:right w:val="none" w:sz="0" w:space="0" w:color="auto"/>
              </w:divBdr>
            </w:div>
          </w:divsChild>
        </w:div>
        <w:div w:id="1769546736">
          <w:marLeft w:val="0"/>
          <w:marRight w:val="0"/>
          <w:marTop w:val="0"/>
          <w:marBottom w:val="0"/>
          <w:divBdr>
            <w:top w:val="none" w:sz="0" w:space="0" w:color="auto"/>
            <w:left w:val="none" w:sz="0" w:space="0" w:color="auto"/>
            <w:bottom w:val="none" w:sz="0" w:space="0" w:color="auto"/>
            <w:right w:val="none" w:sz="0" w:space="0" w:color="auto"/>
          </w:divBdr>
          <w:divsChild>
            <w:div w:id="351541442">
              <w:marLeft w:val="0"/>
              <w:marRight w:val="0"/>
              <w:marTop w:val="0"/>
              <w:marBottom w:val="0"/>
              <w:divBdr>
                <w:top w:val="none" w:sz="0" w:space="0" w:color="auto"/>
                <w:left w:val="none" w:sz="0" w:space="0" w:color="auto"/>
                <w:bottom w:val="none" w:sz="0" w:space="0" w:color="auto"/>
                <w:right w:val="none" w:sz="0" w:space="0" w:color="auto"/>
              </w:divBdr>
            </w:div>
            <w:div w:id="142622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12563">
      <w:bodyDiv w:val="1"/>
      <w:marLeft w:val="0"/>
      <w:marRight w:val="0"/>
      <w:marTop w:val="0"/>
      <w:marBottom w:val="0"/>
      <w:divBdr>
        <w:top w:val="none" w:sz="0" w:space="0" w:color="auto"/>
        <w:left w:val="none" w:sz="0" w:space="0" w:color="auto"/>
        <w:bottom w:val="none" w:sz="0" w:space="0" w:color="auto"/>
        <w:right w:val="none" w:sz="0" w:space="0" w:color="auto"/>
      </w:divBdr>
      <w:divsChild>
        <w:div w:id="1150564151">
          <w:marLeft w:val="0"/>
          <w:marRight w:val="0"/>
          <w:marTop w:val="0"/>
          <w:marBottom w:val="0"/>
          <w:divBdr>
            <w:top w:val="none" w:sz="0" w:space="0" w:color="auto"/>
            <w:left w:val="none" w:sz="0" w:space="0" w:color="auto"/>
            <w:bottom w:val="none" w:sz="0" w:space="0" w:color="auto"/>
            <w:right w:val="none" w:sz="0" w:space="0" w:color="auto"/>
          </w:divBdr>
          <w:divsChild>
            <w:div w:id="1365669646">
              <w:marLeft w:val="0"/>
              <w:marRight w:val="0"/>
              <w:marTop w:val="0"/>
              <w:marBottom w:val="0"/>
              <w:divBdr>
                <w:top w:val="none" w:sz="0" w:space="0" w:color="auto"/>
                <w:left w:val="none" w:sz="0" w:space="0" w:color="auto"/>
                <w:bottom w:val="none" w:sz="0" w:space="0" w:color="auto"/>
                <w:right w:val="none" w:sz="0" w:space="0" w:color="auto"/>
              </w:divBdr>
            </w:div>
            <w:div w:id="163207035">
              <w:marLeft w:val="0"/>
              <w:marRight w:val="0"/>
              <w:marTop w:val="0"/>
              <w:marBottom w:val="0"/>
              <w:divBdr>
                <w:top w:val="none" w:sz="0" w:space="0" w:color="auto"/>
                <w:left w:val="none" w:sz="0" w:space="0" w:color="auto"/>
                <w:bottom w:val="none" w:sz="0" w:space="0" w:color="auto"/>
                <w:right w:val="none" w:sz="0" w:space="0" w:color="auto"/>
              </w:divBdr>
            </w:div>
            <w:div w:id="641617630">
              <w:marLeft w:val="0"/>
              <w:marRight w:val="0"/>
              <w:marTop w:val="0"/>
              <w:marBottom w:val="0"/>
              <w:divBdr>
                <w:top w:val="none" w:sz="0" w:space="0" w:color="auto"/>
                <w:left w:val="none" w:sz="0" w:space="0" w:color="auto"/>
                <w:bottom w:val="none" w:sz="0" w:space="0" w:color="auto"/>
                <w:right w:val="none" w:sz="0" w:space="0" w:color="auto"/>
              </w:divBdr>
            </w:div>
            <w:div w:id="305933109">
              <w:marLeft w:val="0"/>
              <w:marRight w:val="0"/>
              <w:marTop w:val="0"/>
              <w:marBottom w:val="0"/>
              <w:divBdr>
                <w:top w:val="none" w:sz="0" w:space="0" w:color="auto"/>
                <w:left w:val="none" w:sz="0" w:space="0" w:color="auto"/>
                <w:bottom w:val="none" w:sz="0" w:space="0" w:color="auto"/>
                <w:right w:val="none" w:sz="0" w:space="0" w:color="auto"/>
              </w:divBdr>
            </w:div>
            <w:div w:id="686558677">
              <w:marLeft w:val="0"/>
              <w:marRight w:val="0"/>
              <w:marTop w:val="0"/>
              <w:marBottom w:val="0"/>
              <w:divBdr>
                <w:top w:val="none" w:sz="0" w:space="0" w:color="auto"/>
                <w:left w:val="none" w:sz="0" w:space="0" w:color="auto"/>
                <w:bottom w:val="none" w:sz="0" w:space="0" w:color="auto"/>
                <w:right w:val="none" w:sz="0" w:space="0" w:color="auto"/>
              </w:divBdr>
            </w:div>
            <w:div w:id="908423874">
              <w:marLeft w:val="0"/>
              <w:marRight w:val="0"/>
              <w:marTop w:val="0"/>
              <w:marBottom w:val="0"/>
              <w:divBdr>
                <w:top w:val="none" w:sz="0" w:space="0" w:color="auto"/>
                <w:left w:val="none" w:sz="0" w:space="0" w:color="auto"/>
                <w:bottom w:val="none" w:sz="0" w:space="0" w:color="auto"/>
                <w:right w:val="none" w:sz="0" w:space="0" w:color="auto"/>
              </w:divBdr>
            </w:div>
            <w:div w:id="1890455260">
              <w:marLeft w:val="0"/>
              <w:marRight w:val="0"/>
              <w:marTop w:val="0"/>
              <w:marBottom w:val="0"/>
              <w:divBdr>
                <w:top w:val="none" w:sz="0" w:space="0" w:color="auto"/>
                <w:left w:val="none" w:sz="0" w:space="0" w:color="auto"/>
                <w:bottom w:val="none" w:sz="0" w:space="0" w:color="auto"/>
                <w:right w:val="none" w:sz="0" w:space="0" w:color="auto"/>
              </w:divBdr>
            </w:div>
            <w:div w:id="1758401823">
              <w:marLeft w:val="0"/>
              <w:marRight w:val="0"/>
              <w:marTop w:val="0"/>
              <w:marBottom w:val="0"/>
              <w:divBdr>
                <w:top w:val="none" w:sz="0" w:space="0" w:color="auto"/>
                <w:left w:val="none" w:sz="0" w:space="0" w:color="auto"/>
                <w:bottom w:val="none" w:sz="0" w:space="0" w:color="auto"/>
                <w:right w:val="none" w:sz="0" w:space="0" w:color="auto"/>
              </w:divBdr>
            </w:div>
          </w:divsChild>
        </w:div>
        <w:div w:id="2094087647">
          <w:marLeft w:val="0"/>
          <w:marRight w:val="0"/>
          <w:marTop w:val="0"/>
          <w:marBottom w:val="0"/>
          <w:divBdr>
            <w:top w:val="none" w:sz="0" w:space="0" w:color="auto"/>
            <w:left w:val="none" w:sz="0" w:space="0" w:color="auto"/>
            <w:bottom w:val="none" w:sz="0" w:space="0" w:color="auto"/>
            <w:right w:val="none" w:sz="0" w:space="0" w:color="auto"/>
          </w:divBdr>
          <w:divsChild>
            <w:div w:id="1189030830">
              <w:marLeft w:val="0"/>
              <w:marRight w:val="0"/>
              <w:marTop w:val="0"/>
              <w:marBottom w:val="0"/>
              <w:divBdr>
                <w:top w:val="none" w:sz="0" w:space="0" w:color="auto"/>
                <w:left w:val="none" w:sz="0" w:space="0" w:color="auto"/>
                <w:bottom w:val="none" w:sz="0" w:space="0" w:color="auto"/>
                <w:right w:val="none" w:sz="0" w:space="0" w:color="auto"/>
              </w:divBdr>
            </w:div>
            <w:div w:id="1288976124">
              <w:marLeft w:val="0"/>
              <w:marRight w:val="0"/>
              <w:marTop w:val="0"/>
              <w:marBottom w:val="0"/>
              <w:divBdr>
                <w:top w:val="none" w:sz="0" w:space="0" w:color="auto"/>
                <w:left w:val="none" w:sz="0" w:space="0" w:color="auto"/>
                <w:bottom w:val="none" w:sz="0" w:space="0" w:color="auto"/>
                <w:right w:val="none" w:sz="0" w:space="0" w:color="auto"/>
              </w:divBdr>
            </w:div>
            <w:div w:id="134414631">
              <w:marLeft w:val="0"/>
              <w:marRight w:val="0"/>
              <w:marTop w:val="0"/>
              <w:marBottom w:val="0"/>
              <w:divBdr>
                <w:top w:val="none" w:sz="0" w:space="0" w:color="auto"/>
                <w:left w:val="none" w:sz="0" w:space="0" w:color="auto"/>
                <w:bottom w:val="none" w:sz="0" w:space="0" w:color="auto"/>
                <w:right w:val="none" w:sz="0" w:space="0" w:color="auto"/>
              </w:divBdr>
            </w:div>
            <w:div w:id="869100347">
              <w:marLeft w:val="0"/>
              <w:marRight w:val="0"/>
              <w:marTop w:val="0"/>
              <w:marBottom w:val="0"/>
              <w:divBdr>
                <w:top w:val="none" w:sz="0" w:space="0" w:color="auto"/>
                <w:left w:val="none" w:sz="0" w:space="0" w:color="auto"/>
                <w:bottom w:val="none" w:sz="0" w:space="0" w:color="auto"/>
                <w:right w:val="none" w:sz="0" w:space="0" w:color="auto"/>
              </w:divBdr>
            </w:div>
            <w:div w:id="975262189">
              <w:marLeft w:val="0"/>
              <w:marRight w:val="0"/>
              <w:marTop w:val="0"/>
              <w:marBottom w:val="0"/>
              <w:divBdr>
                <w:top w:val="none" w:sz="0" w:space="0" w:color="auto"/>
                <w:left w:val="none" w:sz="0" w:space="0" w:color="auto"/>
                <w:bottom w:val="none" w:sz="0" w:space="0" w:color="auto"/>
                <w:right w:val="none" w:sz="0" w:space="0" w:color="auto"/>
              </w:divBdr>
            </w:div>
            <w:div w:id="491145126">
              <w:marLeft w:val="0"/>
              <w:marRight w:val="0"/>
              <w:marTop w:val="0"/>
              <w:marBottom w:val="0"/>
              <w:divBdr>
                <w:top w:val="none" w:sz="0" w:space="0" w:color="auto"/>
                <w:left w:val="none" w:sz="0" w:space="0" w:color="auto"/>
                <w:bottom w:val="none" w:sz="0" w:space="0" w:color="auto"/>
                <w:right w:val="none" w:sz="0" w:space="0" w:color="auto"/>
              </w:divBdr>
            </w:div>
            <w:div w:id="824978200">
              <w:marLeft w:val="0"/>
              <w:marRight w:val="0"/>
              <w:marTop w:val="0"/>
              <w:marBottom w:val="0"/>
              <w:divBdr>
                <w:top w:val="none" w:sz="0" w:space="0" w:color="auto"/>
                <w:left w:val="none" w:sz="0" w:space="0" w:color="auto"/>
                <w:bottom w:val="none" w:sz="0" w:space="0" w:color="auto"/>
                <w:right w:val="none" w:sz="0" w:space="0" w:color="auto"/>
              </w:divBdr>
            </w:div>
            <w:div w:id="1083990878">
              <w:marLeft w:val="0"/>
              <w:marRight w:val="0"/>
              <w:marTop w:val="0"/>
              <w:marBottom w:val="0"/>
              <w:divBdr>
                <w:top w:val="none" w:sz="0" w:space="0" w:color="auto"/>
                <w:left w:val="none" w:sz="0" w:space="0" w:color="auto"/>
                <w:bottom w:val="none" w:sz="0" w:space="0" w:color="auto"/>
                <w:right w:val="none" w:sz="0" w:space="0" w:color="auto"/>
              </w:divBdr>
            </w:div>
            <w:div w:id="582031236">
              <w:marLeft w:val="0"/>
              <w:marRight w:val="0"/>
              <w:marTop w:val="0"/>
              <w:marBottom w:val="0"/>
              <w:divBdr>
                <w:top w:val="none" w:sz="0" w:space="0" w:color="auto"/>
                <w:left w:val="none" w:sz="0" w:space="0" w:color="auto"/>
                <w:bottom w:val="none" w:sz="0" w:space="0" w:color="auto"/>
                <w:right w:val="none" w:sz="0" w:space="0" w:color="auto"/>
              </w:divBdr>
            </w:div>
            <w:div w:id="798375679">
              <w:marLeft w:val="0"/>
              <w:marRight w:val="0"/>
              <w:marTop w:val="0"/>
              <w:marBottom w:val="0"/>
              <w:divBdr>
                <w:top w:val="none" w:sz="0" w:space="0" w:color="auto"/>
                <w:left w:val="none" w:sz="0" w:space="0" w:color="auto"/>
                <w:bottom w:val="none" w:sz="0" w:space="0" w:color="auto"/>
                <w:right w:val="none" w:sz="0" w:space="0" w:color="auto"/>
              </w:divBdr>
            </w:div>
            <w:div w:id="1230724957">
              <w:marLeft w:val="0"/>
              <w:marRight w:val="0"/>
              <w:marTop w:val="0"/>
              <w:marBottom w:val="0"/>
              <w:divBdr>
                <w:top w:val="none" w:sz="0" w:space="0" w:color="auto"/>
                <w:left w:val="none" w:sz="0" w:space="0" w:color="auto"/>
                <w:bottom w:val="none" w:sz="0" w:space="0" w:color="auto"/>
                <w:right w:val="none" w:sz="0" w:space="0" w:color="auto"/>
              </w:divBdr>
            </w:div>
            <w:div w:id="324476543">
              <w:marLeft w:val="0"/>
              <w:marRight w:val="0"/>
              <w:marTop w:val="0"/>
              <w:marBottom w:val="0"/>
              <w:divBdr>
                <w:top w:val="none" w:sz="0" w:space="0" w:color="auto"/>
                <w:left w:val="none" w:sz="0" w:space="0" w:color="auto"/>
                <w:bottom w:val="none" w:sz="0" w:space="0" w:color="auto"/>
                <w:right w:val="none" w:sz="0" w:space="0" w:color="auto"/>
              </w:divBdr>
            </w:div>
            <w:div w:id="2116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82154">
      <w:bodyDiv w:val="1"/>
      <w:marLeft w:val="0"/>
      <w:marRight w:val="0"/>
      <w:marTop w:val="0"/>
      <w:marBottom w:val="0"/>
      <w:divBdr>
        <w:top w:val="none" w:sz="0" w:space="0" w:color="auto"/>
        <w:left w:val="none" w:sz="0" w:space="0" w:color="auto"/>
        <w:bottom w:val="none" w:sz="0" w:space="0" w:color="auto"/>
        <w:right w:val="none" w:sz="0" w:space="0" w:color="auto"/>
      </w:divBdr>
    </w:div>
    <w:div w:id="928193391">
      <w:bodyDiv w:val="1"/>
      <w:marLeft w:val="0"/>
      <w:marRight w:val="0"/>
      <w:marTop w:val="0"/>
      <w:marBottom w:val="0"/>
      <w:divBdr>
        <w:top w:val="none" w:sz="0" w:space="0" w:color="auto"/>
        <w:left w:val="none" w:sz="0" w:space="0" w:color="auto"/>
        <w:bottom w:val="none" w:sz="0" w:space="0" w:color="auto"/>
        <w:right w:val="none" w:sz="0" w:space="0" w:color="auto"/>
      </w:divBdr>
      <w:divsChild>
        <w:div w:id="1189754925">
          <w:marLeft w:val="0"/>
          <w:marRight w:val="0"/>
          <w:marTop w:val="0"/>
          <w:marBottom w:val="0"/>
          <w:divBdr>
            <w:top w:val="none" w:sz="0" w:space="0" w:color="auto"/>
            <w:left w:val="none" w:sz="0" w:space="0" w:color="auto"/>
            <w:bottom w:val="none" w:sz="0" w:space="0" w:color="auto"/>
            <w:right w:val="none" w:sz="0" w:space="0" w:color="auto"/>
          </w:divBdr>
          <w:divsChild>
            <w:div w:id="1249119372">
              <w:marLeft w:val="0"/>
              <w:marRight w:val="0"/>
              <w:marTop w:val="0"/>
              <w:marBottom w:val="0"/>
              <w:divBdr>
                <w:top w:val="none" w:sz="0" w:space="0" w:color="auto"/>
                <w:left w:val="none" w:sz="0" w:space="0" w:color="auto"/>
                <w:bottom w:val="none" w:sz="0" w:space="0" w:color="auto"/>
                <w:right w:val="none" w:sz="0" w:space="0" w:color="auto"/>
              </w:divBdr>
            </w:div>
            <w:div w:id="1908219824">
              <w:marLeft w:val="0"/>
              <w:marRight w:val="0"/>
              <w:marTop w:val="0"/>
              <w:marBottom w:val="0"/>
              <w:divBdr>
                <w:top w:val="none" w:sz="0" w:space="0" w:color="auto"/>
                <w:left w:val="none" w:sz="0" w:space="0" w:color="auto"/>
                <w:bottom w:val="none" w:sz="0" w:space="0" w:color="auto"/>
                <w:right w:val="none" w:sz="0" w:space="0" w:color="auto"/>
              </w:divBdr>
            </w:div>
            <w:div w:id="971135570">
              <w:marLeft w:val="0"/>
              <w:marRight w:val="0"/>
              <w:marTop w:val="0"/>
              <w:marBottom w:val="0"/>
              <w:divBdr>
                <w:top w:val="none" w:sz="0" w:space="0" w:color="auto"/>
                <w:left w:val="none" w:sz="0" w:space="0" w:color="auto"/>
                <w:bottom w:val="none" w:sz="0" w:space="0" w:color="auto"/>
                <w:right w:val="none" w:sz="0" w:space="0" w:color="auto"/>
              </w:divBdr>
            </w:div>
            <w:div w:id="477649866">
              <w:marLeft w:val="0"/>
              <w:marRight w:val="0"/>
              <w:marTop w:val="0"/>
              <w:marBottom w:val="0"/>
              <w:divBdr>
                <w:top w:val="none" w:sz="0" w:space="0" w:color="auto"/>
                <w:left w:val="none" w:sz="0" w:space="0" w:color="auto"/>
                <w:bottom w:val="none" w:sz="0" w:space="0" w:color="auto"/>
                <w:right w:val="none" w:sz="0" w:space="0" w:color="auto"/>
              </w:divBdr>
            </w:div>
            <w:div w:id="90393679">
              <w:marLeft w:val="0"/>
              <w:marRight w:val="0"/>
              <w:marTop w:val="0"/>
              <w:marBottom w:val="0"/>
              <w:divBdr>
                <w:top w:val="none" w:sz="0" w:space="0" w:color="auto"/>
                <w:left w:val="none" w:sz="0" w:space="0" w:color="auto"/>
                <w:bottom w:val="none" w:sz="0" w:space="0" w:color="auto"/>
                <w:right w:val="none" w:sz="0" w:space="0" w:color="auto"/>
              </w:divBdr>
            </w:div>
            <w:div w:id="266809720">
              <w:marLeft w:val="0"/>
              <w:marRight w:val="0"/>
              <w:marTop w:val="0"/>
              <w:marBottom w:val="0"/>
              <w:divBdr>
                <w:top w:val="none" w:sz="0" w:space="0" w:color="auto"/>
                <w:left w:val="none" w:sz="0" w:space="0" w:color="auto"/>
                <w:bottom w:val="none" w:sz="0" w:space="0" w:color="auto"/>
                <w:right w:val="none" w:sz="0" w:space="0" w:color="auto"/>
              </w:divBdr>
            </w:div>
            <w:div w:id="1730885150">
              <w:marLeft w:val="0"/>
              <w:marRight w:val="0"/>
              <w:marTop w:val="0"/>
              <w:marBottom w:val="0"/>
              <w:divBdr>
                <w:top w:val="none" w:sz="0" w:space="0" w:color="auto"/>
                <w:left w:val="none" w:sz="0" w:space="0" w:color="auto"/>
                <w:bottom w:val="none" w:sz="0" w:space="0" w:color="auto"/>
                <w:right w:val="none" w:sz="0" w:space="0" w:color="auto"/>
              </w:divBdr>
            </w:div>
            <w:div w:id="588317024">
              <w:marLeft w:val="0"/>
              <w:marRight w:val="0"/>
              <w:marTop w:val="0"/>
              <w:marBottom w:val="0"/>
              <w:divBdr>
                <w:top w:val="none" w:sz="0" w:space="0" w:color="auto"/>
                <w:left w:val="none" w:sz="0" w:space="0" w:color="auto"/>
                <w:bottom w:val="none" w:sz="0" w:space="0" w:color="auto"/>
                <w:right w:val="none" w:sz="0" w:space="0" w:color="auto"/>
              </w:divBdr>
            </w:div>
            <w:div w:id="1184705617">
              <w:marLeft w:val="0"/>
              <w:marRight w:val="0"/>
              <w:marTop w:val="0"/>
              <w:marBottom w:val="0"/>
              <w:divBdr>
                <w:top w:val="none" w:sz="0" w:space="0" w:color="auto"/>
                <w:left w:val="none" w:sz="0" w:space="0" w:color="auto"/>
                <w:bottom w:val="none" w:sz="0" w:space="0" w:color="auto"/>
                <w:right w:val="none" w:sz="0" w:space="0" w:color="auto"/>
              </w:divBdr>
            </w:div>
          </w:divsChild>
        </w:div>
        <w:div w:id="6105369">
          <w:marLeft w:val="0"/>
          <w:marRight w:val="0"/>
          <w:marTop w:val="0"/>
          <w:marBottom w:val="0"/>
          <w:divBdr>
            <w:top w:val="none" w:sz="0" w:space="0" w:color="auto"/>
            <w:left w:val="none" w:sz="0" w:space="0" w:color="auto"/>
            <w:bottom w:val="none" w:sz="0" w:space="0" w:color="auto"/>
            <w:right w:val="none" w:sz="0" w:space="0" w:color="auto"/>
          </w:divBdr>
          <w:divsChild>
            <w:div w:id="71404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83383">
      <w:bodyDiv w:val="1"/>
      <w:marLeft w:val="0"/>
      <w:marRight w:val="0"/>
      <w:marTop w:val="0"/>
      <w:marBottom w:val="0"/>
      <w:divBdr>
        <w:top w:val="none" w:sz="0" w:space="0" w:color="auto"/>
        <w:left w:val="none" w:sz="0" w:space="0" w:color="auto"/>
        <w:bottom w:val="none" w:sz="0" w:space="0" w:color="auto"/>
        <w:right w:val="none" w:sz="0" w:space="0" w:color="auto"/>
      </w:divBdr>
      <w:divsChild>
        <w:div w:id="790827525">
          <w:marLeft w:val="360"/>
          <w:marRight w:val="0"/>
          <w:marTop w:val="60"/>
          <w:marBottom w:val="60"/>
          <w:divBdr>
            <w:top w:val="none" w:sz="0" w:space="0" w:color="auto"/>
            <w:left w:val="none" w:sz="0" w:space="0" w:color="auto"/>
            <w:bottom w:val="none" w:sz="0" w:space="0" w:color="auto"/>
            <w:right w:val="none" w:sz="0" w:space="0" w:color="auto"/>
          </w:divBdr>
        </w:div>
        <w:div w:id="1740856902">
          <w:marLeft w:val="360"/>
          <w:marRight w:val="0"/>
          <w:marTop w:val="60"/>
          <w:marBottom w:val="60"/>
          <w:divBdr>
            <w:top w:val="none" w:sz="0" w:space="0" w:color="auto"/>
            <w:left w:val="none" w:sz="0" w:space="0" w:color="auto"/>
            <w:bottom w:val="none" w:sz="0" w:space="0" w:color="auto"/>
            <w:right w:val="none" w:sz="0" w:space="0" w:color="auto"/>
          </w:divBdr>
        </w:div>
        <w:div w:id="180896513">
          <w:marLeft w:val="360"/>
          <w:marRight w:val="0"/>
          <w:marTop w:val="60"/>
          <w:marBottom w:val="60"/>
          <w:divBdr>
            <w:top w:val="none" w:sz="0" w:space="0" w:color="auto"/>
            <w:left w:val="none" w:sz="0" w:space="0" w:color="auto"/>
            <w:bottom w:val="none" w:sz="0" w:space="0" w:color="auto"/>
            <w:right w:val="none" w:sz="0" w:space="0" w:color="auto"/>
          </w:divBdr>
        </w:div>
        <w:div w:id="689255619">
          <w:marLeft w:val="360"/>
          <w:marRight w:val="0"/>
          <w:marTop w:val="60"/>
          <w:marBottom w:val="60"/>
          <w:divBdr>
            <w:top w:val="none" w:sz="0" w:space="0" w:color="auto"/>
            <w:left w:val="none" w:sz="0" w:space="0" w:color="auto"/>
            <w:bottom w:val="none" w:sz="0" w:space="0" w:color="auto"/>
            <w:right w:val="none" w:sz="0" w:space="0" w:color="auto"/>
          </w:divBdr>
        </w:div>
      </w:divsChild>
    </w:div>
    <w:div w:id="970406965">
      <w:bodyDiv w:val="1"/>
      <w:marLeft w:val="0"/>
      <w:marRight w:val="0"/>
      <w:marTop w:val="0"/>
      <w:marBottom w:val="0"/>
      <w:divBdr>
        <w:top w:val="none" w:sz="0" w:space="0" w:color="auto"/>
        <w:left w:val="none" w:sz="0" w:space="0" w:color="auto"/>
        <w:bottom w:val="none" w:sz="0" w:space="0" w:color="auto"/>
        <w:right w:val="none" w:sz="0" w:space="0" w:color="auto"/>
      </w:divBdr>
    </w:div>
    <w:div w:id="975064915">
      <w:bodyDiv w:val="1"/>
      <w:marLeft w:val="0"/>
      <w:marRight w:val="0"/>
      <w:marTop w:val="0"/>
      <w:marBottom w:val="0"/>
      <w:divBdr>
        <w:top w:val="none" w:sz="0" w:space="0" w:color="auto"/>
        <w:left w:val="none" w:sz="0" w:space="0" w:color="auto"/>
        <w:bottom w:val="none" w:sz="0" w:space="0" w:color="auto"/>
        <w:right w:val="none" w:sz="0" w:space="0" w:color="auto"/>
      </w:divBdr>
    </w:div>
    <w:div w:id="1104884894">
      <w:bodyDiv w:val="1"/>
      <w:marLeft w:val="0"/>
      <w:marRight w:val="0"/>
      <w:marTop w:val="0"/>
      <w:marBottom w:val="0"/>
      <w:divBdr>
        <w:top w:val="none" w:sz="0" w:space="0" w:color="auto"/>
        <w:left w:val="none" w:sz="0" w:space="0" w:color="auto"/>
        <w:bottom w:val="none" w:sz="0" w:space="0" w:color="auto"/>
        <w:right w:val="none" w:sz="0" w:space="0" w:color="auto"/>
      </w:divBdr>
    </w:div>
    <w:div w:id="1139230694">
      <w:bodyDiv w:val="1"/>
      <w:marLeft w:val="0"/>
      <w:marRight w:val="0"/>
      <w:marTop w:val="0"/>
      <w:marBottom w:val="0"/>
      <w:divBdr>
        <w:top w:val="none" w:sz="0" w:space="0" w:color="auto"/>
        <w:left w:val="none" w:sz="0" w:space="0" w:color="auto"/>
        <w:bottom w:val="none" w:sz="0" w:space="0" w:color="auto"/>
        <w:right w:val="none" w:sz="0" w:space="0" w:color="auto"/>
      </w:divBdr>
    </w:div>
    <w:div w:id="1156654597">
      <w:bodyDiv w:val="1"/>
      <w:marLeft w:val="0"/>
      <w:marRight w:val="0"/>
      <w:marTop w:val="0"/>
      <w:marBottom w:val="0"/>
      <w:divBdr>
        <w:top w:val="none" w:sz="0" w:space="0" w:color="auto"/>
        <w:left w:val="none" w:sz="0" w:space="0" w:color="auto"/>
        <w:bottom w:val="none" w:sz="0" w:space="0" w:color="auto"/>
        <w:right w:val="none" w:sz="0" w:space="0" w:color="auto"/>
      </w:divBdr>
      <w:divsChild>
        <w:div w:id="2079785020">
          <w:marLeft w:val="0"/>
          <w:marRight w:val="0"/>
          <w:marTop w:val="0"/>
          <w:marBottom w:val="0"/>
          <w:divBdr>
            <w:top w:val="none" w:sz="0" w:space="0" w:color="auto"/>
            <w:left w:val="none" w:sz="0" w:space="0" w:color="auto"/>
            <w:bottom w:val="none" w:sz="0" w:space="0" w:color="auto"/>
            <w:right w:val="none" w:sz="0" w:space="0" w:color="auto"/>
          </w:divBdr>
          <w:divsChild>
            <w:div w:id="234047502">
              <w:marLeft w:val="0"/>
              <w:marRight w:val="0"/>
              <w:marTop w:val="0"/>
              <w:marBottom w:val="0"/>
              <w:divBdr>
                <w:top w:val="none" w:sz="0" w:space="0" w:color="auto"/>
                <w:left w:val="none" w:sz="0" w:space="0" w:color="auto"/>
                <w:bottom w:val="none" w:sz="0" w:space="0" w:color="auto"/>
                <w:right w:val="none" w:sz="0" w:space="0" w:color="auto"/>
              </w:divBdr>
            </w:div>
            <w:div w:id="1436824366">
              <w:marLeft w:val="0"/>
              <w:marRight w:val="0"/>
              <w:marTop w:val="0"/>
              <w:marBottom w:val="0"/>
              <w:divBdr>
                <w:top w:val="none" w:sz="0" w:space="0" w:color="auto"/>
                <w:left w:val="none" w:sz="0" w:space="0" w:color="auto"/>
                <w:bottom w:val="none" w:sz="0" w:space="0" w:color="auto"/>
                <w:right w:val="none" w:sz="0" w:space="0" w:color="auto"/>
              </w:divBdr>
            </w:div>
          </w:divsChild>
        </w:div>
        <w:div w:id="547230459">
          <w:marLeft w:val="0"/>
          <w:marRight w:val="0"/>
          <w:marTop w:val="0"/>
          <w:marBottom w:val="0"/>
          <w:divBdr>
            <w:top w:val="none" w:sz="0" w:space="0" w:color="auto"/>
            <w:left w:val="none" w:sz="0" w:space="0" w:color="auto"/>
            <w:bottom w:val="none" w:sz="0" w:space="0" w:color="auto"/>
            <w:right w:val="none" w:sz="0" w:space="0" w:color="auto"/>
          </w:divBdr>
          <w:divsChild>
            <w:div w:id="1997373326">
              <w:marLeft w:val="0"/>
              <w:marRight w:val="0"/>
              <w:marTop w:val="0"/>
              <w:marBottom w:val="0"/>
              <w:divBdr>
                <w:top w:val="none" w:sz="0" w:space="0" w:color="auto"/>
                <w:left w:val="none" w:sz="0" w:space="0" w:color="auto"/>
                <w:bottom w:val="none" w:sz="0" w:space="0" w:color="auto"/>
                <w:right w:val="none" w:sz="0" w:space="0" w:color="auto"/>
              </w:divBdr>
            </w:div>
            <w:div w:id="229536687">
              <w:marLeft w:val="0"/>
              <w:marRight w:val="0"/>
              <w:marTop w:val="0"/>
              <w:marBottom w:val="0"/>
              <w:divBdr>
                <w:top w:val="none" w:sz="0" w:space="0" w:color="auto"/>
                <w:left w:val="none" w:sz="0" w:space="0" w:color="auto"/>
                <w:bottom w:val="none" w:sz="0" w:space="0" w:color="auto"/>
                <w:right w:val="none" w:sz="0" w:space="0" w:color="auto"/>
              </w:divBdr>
            </w:div>
            <w:div w:id="933168182">
              <w:marLeft w:val="0"/>
              <w:marRight w:val="0"/>
              <w:marTop w:val="0"/>
              <w:marBottom w:val="0"/>
              <w:divBdr>
                <w:top w:val="none" w:sz="0" w:space="0" w:color="auto"/>
                <w:left w:val="none" w:sz="0" w:space="0" w:color="auto"/>
                <w:bottom w:val="none" w:sz="0" w:space="0" w:color="auto"/>
                <w:right w:val="none" w:sz="0" w:space="0" w:color="auto"/>
              </w:divBdr>
            </w:div>
          </w:divsChild>
        </w:div>
        <w:div w:id="1130047941">
          <w:marLeft w:val="0"/>
          <w:marRight w:val="0"/>
          <w:marTop w:val="0"/>
          <w:marBottom w:val="0"/>
          <w:divBdr>
            <w:top w:val="none" w:sz="0" w:space="0" w:color="auto"/>
            <w:left w:val="none" w:sz="0" w:space="0" w:color="auto"/>
            <w:bottom w:val="none" w:sz="0" w:space="0" w:color="auto"/>
            <w:right w:val="none" w:sz="0" w:space="0" w:color="auto"/>
          </w:divBdr>
          <w:divsChild>
            <w:div w:id="719331175">
              <w:marLeft w:val="0"/>
              <w:marRight w:val="0"/>
              <w:marTop w:val="0"/>
              <w:marBottom w:val="0"/>
              <w:divBdr>
                <w:top w:val="none" w:sz="0" w:space="0" w:color="auto"/>
                <w:left w:val="none" w:sz="0" w:space="0" w:color="auto"/>
                <w:bottom w:val="none" w:sz="0" w:space="0" w:color="auto"/>
                <w:right w:val="none" w:sz="0" w:space="0" w:color="auto"/>
              </w:divBdr>
            </w:div>
          </w:divsChild>
        </w:div>
        <w:div w:id="1221870136">
          <w:marLeft w:val="0"/>
          <w:marRight w:val="0"/>
          <w:marTop w:val="0"/>
          <w:marBottom w:val="0"/>
          <w:divBdr>
            <w:top w:val="none" w:sz="0" w:space="0" w:color="auto"/>
            <w:left w:val="none" w:sz="0" w:space="0" w:color="auto"/>
            <w:bottom w:val="none" w:sz="0" w:space="0" w:color="auto"/>
            <w:right w:val="none" w:sz="0" w:space="0" w:color="auto"/>
          </w:divBdr>
          <w:divsChild>
            <w:div w:id="36440316">
              <w:marLeft w:val="0"/>
              <w:marRight w:val="0"/>
              <w:marTop w:val="0"/>
              <w:marBottom w:val="0"/>
              <w:divBdr>
                <w:top w:val="none" w:sz="0" w:space="0" w:color="auto"/>
                <w:left w:val="none" w:sz="0" w:space="0" w:color="auto"/>
                <w:bottom w:val="none" w:sz="0" w:space="0" w:color="auto"/>
                <w:right w:val="none" w:sz="0" w:space="0" w:color="auto"/>
              </w:divBdr>
            </w:div>
          </w:divsChild>
        </w:div>
        <w:div w:id="1956674139">
          <w:marLeft w:val="0"/>
          <w:marRight w:val="0"/>
          <w:marTop w:val="0"/>
          <w:marBottom w:val="0"/>
          <w:divBdr>
            <w:top w:val="none" w:sz="0" w:space="0" w:color="auto"/>
            <w:left w:val="none" w:sz="0" w:space="0" w:color="auto"/>
            <w:bottom w:val="none" w:sz="0" w:space="0" w:color="auto"/>
            <w:right w:val="none" w:sz="0" w:space="0" w:color="auto"/>
          </w:divBdr>
          <w:divsChild>
            <w:div w:id="1822968186">
              <w:marLeft w:val="0"/>
              <w:marRight w:val="0"/>
              <w:marTop w:val="0"/>
              <w:marBottom w:val="0"/>
              <w:divBdr>
                <w:top w:val="none" w:sz="0" w:space="0" w:color="auto"/>
                <w:left w:val="none" w:sz="0" w:space="0" w:color="auto"/>
                <w:bottom w:val="none" w:sz="0" w:space="0" w:color="auto"/>
                <w:right w:val="none" w:sz="0" w:space="0" w:color="auto"/>
              </w:divBdr>
            </w:div>
            <w:div w:id="2047948790">
              <w:marLeft w:val="0"/>
              <w:marRight w:val="0"/>
              <w:marTop w:val="0"/>
              <w:marBottom w:val="0"/>
              <w:divBdr>
                <w:top w:val="none" w:sz="0" w:space="0" w:color="auto"/>
                <w:left w:val="none" w:sz="0" w:space="0" w:color="auto"/>
                <w:bottom w:val="none" w:sz="0" w:space="0" w:color="auto"/>
                <w:right w:val="none" w:sz="0" w:space="0" w:color="auto"/>
              </w:divBdr>
            </w:div>
          </w:divsChild>
        </w:div>
        <w:div w:id="229079117">
          <w:marLeft w:val="0"/>
          <w:marRight w:val="0"/>
          <w:marTop w:val="0"/>
          <w:marBottom w:val="0"/>
          <w:divBdr>
            <w:top w:val="none" w:sz="0" w:space="0" w:color="auto"/>
            <w:left w:val="none" w:sz="0" w:space="0" w:color="auto"/>
            <w:bottom w:val="none" w:sz="0" w:space="0" w:color="auto"/>
            <w:right w:val="none" w:sz="0" w:space="0" w:color="auto"/>
          </w:divBdr>
          <w:divsChild>
            <w:div w:id="815806392">
              <w:marLeft w:val="0"/>
              <w:marRight w:val="0"/>
              <w:marTop w:val="0"/>
              <w:marBottom w:val="0"/>
              <w:divBdr>
                <w:top w:val="none" w:sz="0" w:space="0" w:color="auto"/>
                <w:left w:val="none" w:sz="0" w:space="0" w:color="auto"/>
                <w:bottom w:val="none" w:sz="0" w:space="0" w:color="auto"/>
                <w:right w:val="none" w:sz="0" w:space="0" w:color="auto"/>
              </w:divBdr>
            </w:div>
            <w:div w:id="785276331">
              <w:marLeft w:val="0"/>
              <w:marRight w:val="0"/>
              <w:marTop w:val="0"/>
              <w:marBottom w:val="0"/>
              <w:divBdr>
                <w:top w:val="none" w:sz="0" w:space="0" w:color="auto"/>
                <w:left w:val="none" w:sz="0" w:space="0" w:color="auto"/>
                <w:bottom w:val="none" w:sz="0" w:space="0" w:color="auto"/>
                <w:right w:val="none" w:sz="0" w:space="0" w:color="auto"/>
              </w:divBdr>
            </w:div>
          </w:divsChild>
        </w:div>
        <w:div w:id="103578165">
          <w:marLeft w:val="0"/>
          <w:marRight w:val="0"/>
          <w:marTop w:val="0"/>
          <w:marBottom w:val="0"/>
          <w:divBdr>
            <w:top w:val="none" w:sz="0" w:space="0" w:color="auto"/>
            <w:left w:val="none" w:sz="0" w:space="0" w:color="auto"/>
            <w:bottom w:val="none" w:sz="0" w:space="0" w:color="auto"/>
            <w:right w:val="none" w:sz="0" w:space="0" w:color="auto"/>
          </w:divBdr>
          <w:divsChild>
            <w:div w:id="1130786664">
              <w:marLeft w:val="0"/>
              <w:marRight w:val="0"/>
              <w:marTop w:val="0"/>
              <w:marBottom w:val="0"/>
              <w:divBdr>
                <w:top w:val="none" w:sz="0" w:space="0" w:color="auto"/>
                <w:left w:val="none" w:sz="0" w:space="0" w:color="auto"/>
                <w:bottom w:val="none" w:sz="0" w:space="0" w:color="auto"/>
                <w:right w:val="none" w:sz="0" w:space="0" w:color="auto"/>
              </w:divBdr>
            </w:div>
          </w:divsChild>
        </w:div>
        <w:div w:id="195506807">
          <w:marLeft w:val="0"/>
          <w:marRight w:val="0"/>
          <w:marTop w:val="0"/>
          <w:marBottom w:val="0"/>
          <w:divBdr>
            <w:top w:val="none" w:sz="0" w:space="0" w:color="auto"/>
            <w:left w:val="none" w:sz="0" w:space="0" w:color="auto"/>
            <w:bottom w:val="none" w:sz="0" w:space="0" w:color="auto"/>
            <w:right w:val="none" w:sz="0" w:space="0" w:color="auto"/>
          </w:divBdr>
          <w:divsChild>
            <w:div w:id="2054957479">
              <w:marLeft w:val="0"/>
              <w:marRight w:val="0"/>
              <w:marTop w:val="0"/>
              <w:marBottom w:val="0"/>
              <w:divBdr>
                <w:top w:val="none" w:sz="0" w:space="0" w:color="auto"/>
                <w:left w:val="none" w:sz="0" w:space="0" w:color="auto"/>
                <w:bottom w:val="none" w:sz="0" w:space="0" w:color="auto"/>
                <w:right w:val="none" w:sz="0" w:space="0" w:color="auto"/>
              </w:divBdr>
            </w:div>
          </w:divsChild>
        </w:div>
        <w:div w:id="740103398">
          <w:marLeft w:val="0"/>
          <w:marRight w:val="0"/>
          <w:marTop w:val="0"/>
          <w:marBottom w:val="0"/>
          <w:divBdr>
            <w:top w:val="none" w:sz="0" w:space="0" w:color="auto"/>
            <w:left w:val="none" w:sz="0" w:space="0" w:color="auto"/>
            <w:bottom w:val="none" w:sz="0" w:space="0" w:color="auto"/>
            <w:right w:val="none" w:sz="0" w:space="0" w:color="auto"/>
          </w:divBdr>
          <w:divsChild>
            <w:div w:id="365251323">
              <w:marLeft w:val="0"/>
              <w:marRight w:val="0"/>
              <w:marTop w:val="0"/>
              <w:marBottom w:val="0"/>
              <w:divBdr>
                <w:top w:val="none" w:sz="0" w:space="0" w:color="auto"/>
                <w:left w:val="none" w:sz="0" w:space="0" w:color="auto"/>
                <w:bottom w:val="none" w:sz="0" w:space="0" w:color="auto"/>
                <w:right w:val="none" w:sz="0" w:space="0" w:color="auto"/>
              </w:divBdr>
            </w:div>
          </w:divsChild>
        </w:div>
        <w:div w:id="138809180">
          <w:marLeft w:val="0"/>
          <w:marRight w:val="0"/>
          <w:marTop w:val="0"/>
          <w:marBottom w:val="0"/>
          <w:divBdr>
            <w:top w:val="none" w:sz="0" w:space="0" w:color="auto"/>
            <w:left w:val="none" w:sz="0" w:space="0" w:color="auto"/>
            <w:bottom w:val="none" w:sz="0" w:space="0" w:color="auto"/>
            <w:right w:val="none" w:sz="0" w:space="0" w:color="auto"/>
          </w:divBdr>
          <w:divsChild>
            <w:div w:id="1165703542">
              <w:marLeft w:val="0"/>
              <w:marRight w:val="0"/>
              <w:marTop w:val="0"/>
              <w:marBottom w:val="0"/>
              <w:divBdr>
                <w:top w:val="none" w:sz="0" w:space="0" w:color="auto"/>
                <w:left w:val="none" w:sz="0" w:space="0" w:color="auto"/>
                <w:bottom w:val="none" w:sz="0" w:space="0" w:color="auto"/>
                <w:right w:val="none" w:sz="0" w:space="0" w:color="auto"/>
              </w:divBdr>
            </w:div>
          </w:divsChild>
        </w:div>
        <w:div w:id="222982324">
          <w:marLeft w:val="0"/>
          <w:marRight w:val="0"/>
          <w:marTop w:val="0"/>
          <w:marBottom w:val="0"/>
          <w:divBdr>
            <w:top w:val="none" w:sz="0" w:space="0" w:color="auto"/>
            <w:left w:val="none" w:sz="0" w:space="0" w:color="auto"/>
            <w:bottom w:val="none" w:sz="0" w:space="0" w:color="auto"/>
            <w:right w:val="none" w:sz="0" w:space="0" w:color="auto"/>
          </w:divBdr>
          <w:divsChild>
            <w:div w:id="942810160">
              <w:marLeft w:val="0"/>
              <w:marRight w:val="0"/>
              <w:marTop w:val="0"/>
              <w:marBottom w:val="0"/>
              <w:divBdr>
                <w:top w:val="none" w:sz="0" w:space="0" w:color="auto"/>
                <w:left w:val="none" w:sz="0" w:space="0" w:color="auto"/>
                <w:bottom w:val="none" w:sz="0" w:space="0" w:color="auto"/>
                <w:right w:val="none" w:sz="0" w:space="0" w:color="auto"/>
              </w:divBdr>
            </w:div>
            <w:div w:id="1692145666">
              <w:marLeft w:val="0"/>
              <w:marRight w:val="0"/>
              <w:marTop w:val="0"/>
              <w:marBottom w:val="0"/>
              <w:divBdr>
                <w:top w:val="none" w:sz="0" w:space="0" w:color="auto"/>
                <w:left w:val="none" w:sz="0" w:space="0" w:color="auto"/>
                <w:bottom w:val="none" w:sz="0" w:space="0" w:color="auto"/>
                <w:right w:val="none" w:sz="0" w:space="0" w:color="auto"/>
              </w:divBdr>
            </w:div>
          </w:divsChild>
        </w:div>
        <w:div w:id="2018267338">
          <w:marLeft w:val="0"/>
          <w:marRight w:val="0"/>
          <w:marTop w:val="0"/>
          <w:marBottom w:val="0"/>
          <w:divBdr>
            <w:top w:val="none" w:sz="0" w:space="0" w:color="auto"/>
            <w:left w:val="none" w:sz="0" w:space="0" w:color="auto"/>
            <w:bottom w:val="none" w:sz="0" w:space="0" w:color="auto"/>
            <w:right w:val="none" w:sz="0" w:space="0" w:color="auto"/>
          </w:divBdr>
          <w:divsChild>
            <w:div w:id="1623876511">
              <w:marLeft w:val="0"/>
              <w:marRight w:val="0"/>
              <w:marTop w:val="0"/>
              <w:marBottom w:val="0"/>
              <w:divBdr>
                <w:top w:val="none" w:sz="0" w:space="0" w:color="auto"/>
                <w:left w:val="none" w:sz="0" w:space="0" w:color="auto"/>
                <w:bottom w:val="none" w:sz="0" w:space="0" w:color="auto"/>
                <w:right w:val="none" w:sz="0" w:space="0" w:color="auto"/>
              </w:divBdr>
            </w:div>
          </w:divsChild>
        </w:div>
        <w:div w:id="1219055016">
          <w:marLeft w:val="0"/>
          <w:marRight w:val="0"/>
          <w:marTop w:val="0"/>
          <w:marBottom w:val="0"/>
          <w:divBdr>
            <w:top w:val="none" w:sz="0" w:space="0" w:color="auto"/>
            <w:left w:val="none" w:sz="0" w:space="0" w:color="auto"/>
            <w:bottom w:val="none" w:sz="0" w:space="0" w:color="auto"/>
            <w:right w:val="none" w:sz="0" w:space="0" w:color="auto"/>
          </w:divBdr>
          <w:divsChild>
            <w:div w:id="1701465629">
              <w:marLeft w:val="0"/>
              <w:marRight w:val="0"/>
              <w:marTop w:val="0"/>
              <w:marBottom w:val="0"/>
              <w:divBdr>
                <w:top w:val="none" w:sz="0" w:space="0" w:color="auto"/>
                <w:left w:val="none" w:sz="0" w:space="0" w:color="auto"/>
                <w:bottom w:val="none" w:sz="0" w:space="0" w:color="auto"/>
                <w:right w:val="none" w:sz="0" w:space="0" w:color="auto"/>
              </w:divBdr>
            </w:div>
          </w:divsChild>
        </w:div>
        <w:div w:id="1560479898">
          <w:marLeft w:val="0"/>
          <w:marRight w:val="0"/>
          <w:marTop w:val="0"/>
          <w:marBottom w:val="0"/>
          <w:divBdr>
            <w:top w:val="none" w:sz="0" w:space="0" w:color="auto"/>
            <w:left w:val="none" w:sz="0" w:space="0" w:color="auto"/>
            <w:bottom w:val="none" w:sz="0" w:space="0" w:color="auto"/>
            <w:right w:val="none" w:sz="0" w:space="0" w:color="auto"/>
          </w:divBdr>
          <w:divsChild>
            <w:div w:id="892234048">
              <w:marLeft w:val="0"/>
              <w:marRight w:val="0"/>
              <w:marTop w:val="0"/>
              <w:marBottom w:val="0"/>
              <w:divBdr>
                <w:top w:val="none" w:sz="0" w:space="0" w:color="auto"/>
                <w:left w:val="none" w:sz="0" w:space="0" w:color="auto"/>
                <w:bottom w:val="none" w:sz="0" w:space="0" w:color="auto"/>
                <w:right w:val="none" w:sz="0" w:space="0" w:color="auto"/>
              </w:divBdr>
            </w:div>
          </w:divsChild>
        </w:div>
        <w:div w:id="1835215944">
          <w:marLeft w:val="0"/>
          <w:marRight w:val="0"/>
          <w:marTop w:val="0"/>
          <w:marBottom w:val="0"/>
          <w:divBdr>
            <w:top w:val="none" w:sz="0" w:space="0" w:color="auto"/>
            <w:left w:val="none" w:sz="0" w:space="0" w:color="auto"/>
            <w:bottom w:val="none" w:sz="0" w:space="0" w:color="auto"/>
            <w:right w:val="none" w:sz="0" w:space="0" w:color="auto"/>
          </w:divBdr>
          <w:divsChild>
            <w:div w:id="374505033">
              <w:marLeft w:val="0"/>
              <w:marRight w:val="0"/>
              <w:marTop w:val="0"/>
              <w:marBottom w:val="0"/>
              <w:divBdr>
                <w:top w:val="none" w:sz="0" w:space="0" w:color="auto"/>
                <w:left w:val="none" w:sz="0" w:space="0" w:color="auto"/>
                <w:bottom w:val="none" w:sz="0" w:space="0" w:color="auto"/>
                <w:right w:val="none" w:sz="0" w:space="0" w:color="auto"/>
              </w:divBdr>
            </w:div>
          </w:divsChild>
        </w:div>
        <w:div w:id="1692297382">
          <w:marLeft w:val="0"/>
          <w:marRight w:val="0"/>
          <w:marTop w:val="0"/>
          <w:marBottom w:val="0"/>
          <w:divBdr>
            <w:top w:val="none" w:sz="0" w:space="0" w:color="auto"/>
            <w:left w:val="none" w:sz="0" w:space="0" w:color="auto"/>
            <w:bottom w:val="none" w:sz="0" w:space="0" w:color="auto"/>
            <w:right w:val="none" w:sz="0" w:space="0" w:color="auto"/>
          </w:divBdr>
          <w:divsChild>
            <w:div w:id="1475609603">
              <w:marLeft w:val="0"/>
              <w:marRight w:val="0"/>
              <w:marTop w:val="0"/>
              <w:marBottom w:val="0"/>
              <w:divBdr>
                <w:top w:val="none" w:sz="0" w:space="0" w:color="auto"/>
                <w:left w:val="none" w:sz="0" w:space="0" w:color="auto"/>
                <w:bottom w:val="none" w:sz="0" w:space="0" w:color="auto"/>
                <w:right w:val="none" w:sz="0" w:space="0" w:color="auto"/>
              </w:divBdr>
            </w:div>
          </w:divsChild>
        </w:div>
        <w:div w:id="1404764760">
          <w:marLeft w:val="0"/>
          <w:marRight w:val="0"/>
          <w:marTop w:val="0"/>
          <w:marBottom w:val="0"/>
          <w:divBdr>
            <w:top w:val="none" w:sz="0" w:space="0" w:color="auto"/>
            <w:left w:val="none" w:sz="0" w:space="0" w:color="auto"/>
            <w:bottom w:val="none" w:sz="0" w:space="0" w:color="auto"/>
            <w:right w:val="none" w:sz="0" w:space="0" w:color="auto"/>
          </w:divBdr>
          <w:divsChild>
            <w:div w:id="1187602519">
              <w:marLeft w:val="0"/>
              <w:marRight w:val="0"/>
              <w:marTop w:val="0"/>
              <w:marBottom w:val="0"/>
              <w:divBdr>
                <w:top w:val="none" w:sz="0" w:space="0" w:color="auto"/>
                <w:left w:val="none" w:sz="0" w:space="0" w:color="auto"/>
                <w:bottom w:val="none" w:sz="0" w:space="0" w:color="auto"/>
                <w:right w:val="none" w:sz="0" w:space="0" w:color="auto"/>
              </w:divBdr>
            </w:div>
            <w:div w:id="501093496">
              <w:marLeft w:val="0"/>
              <w:marRight w:val="0"/>
              <w:marTop w:val="0"/>
              <w:marBottom w:val="0"/>
              <w:divBdr>
                <w:top w:val="none" w:sz="0" w:space="0" w:color="auto"/>
                <w:left w:val="none" w:sz="0" w:space="0" w:color="auto"/>
                <w:bottom w:val="none" w:sz="0" w:space="0" w:color="auto"/>
                <w:right w:val="none" w:sz="0" w:space="0" w:color="auto"/>
              </w:divBdr>
            </w:div>
          </w:divsChild>
        </w:div>
        <w:div w:id="669916416">
          <w:marLeft w:val="0"/>
          <w:marRight w:val="0"/>
          <w:marTop w:val="0"/>
          <w:marBottom w:val="0"/>
          <w:divBdr>
            <w:top w:val="none" w:sz="0" w:space="0" w:color="auto"/>
            <w:left w:val="none" w:sz="0" w:space="0" w:color="auto"/>
            <w:bottom w:val="none" w:sz="0" w:space="0" w:color="auto"/>
            <w:right w:val="none" w:sz="0" w:space="0" w:color="auto"/>
          </w:divBdr>
          <w:divsChild>
            <w:div w:id="1909221745">
              <w:marLeft w:val="0"/>
              <w:marRight w:val="0"/>
              <w:marTop w:val="0"/>
              <w:marBottom w:val="0"/>
              <w:divBdr>
                <w:top w:val="none" w:sz="0" w:space="0" w:color="auto"/>
                <w:left w:val="none" w:sz="0" w:space="0" w:color="auto"/>
                <w:bottom w:val="none" w:sz="0" w:space="0" w:color="auto"/>
                <w:right w:val="none" w:sz="0" w:space="0" w:color="auto"/>
              </w:divBdr>
            </w:div>
            <w:div w:id="1021004863">
              <w:marLeft w:val="0"/>
              <w:marRight w:val="0"/>
              <w:marTop w:val="0"/>
              <w:marBottom w:val="0"/>
              <w:divBdr>
                <w:top w:val="none" w:sz="0" w:space="0" w:color="auto"/>
                <w:left w:val="none" w:sz="0" w:space="0" w:color="auto"/>
                <w:bottom w:val="none" w:sz="0" w:space="0" w:color="auto"/>
                <w:right w:val="none" w:sz="0" w:space="0" w:color="auto"/>
              </w:divBdr>
            </w:div>
          </w:divsChild>
        </w:div>
        <w:div w:id="1646666239">
          <w:marLeft w:val="0"/>
          <w:marRight w:val="0"/>
          <w:marTop w:val="0"/>
          <w:marBottom w:val="0"/>
          <w:divBdr>
            <w:top w:val="none" w:sz="0" w:space="0" w:color="auto"/>
            <w:left w:val="none" w:sz="0" w:space="0" w:color="auto"/>
            <w:bottom w:val="none" w:sz="0" w:space="0" w:color="auto"/>
            <w:right w:val="none" w:sz="0" w:space="0" w:color="auto"/>
          </w:divBdr>
          <w:divsChild>
            <w:div w:id="162935334">
              <w:marLeft w:val="0"/>
              <w:marRight w:val="0"/>
              <w:marTop w:val="0"/>
              <w:marBottom w:val="0"/>
              <w:divBdr>
                <w:top w:val="none" w:sz="0" w:space="0" w:color="auto"/>
                <w:left w:val="none" w:sz="0" w:space="0" w:color="auto"/>
                <w:bottom w:val="none" w:sz="0" w:space="0" w:color="auto"/>
                <w:right w:val="none" w:sz="0" w:space="0" w:color="auto"/>
              </w:divBdr>
            </w:div>
          </w:divsChild>
        </w:div>
        <w:div w:id="1733188116">
          <w:marLeft w:val="0"/>
          <w:marRight w:val="0"/>
          <w:marTop w:val="0"/>
          <w:marBottom w:val="0"/>
          <w:divBdr>
            <w:top w:val="none" w:sz="0" w:space="0" w:color="auto"/>
            <w:left w:val="none" w:sz="0" w:space="0" w:color="auto"/>
            <w:bottom w:val="none" w:sz="0" w:space="0" w:color="auto"/>
            <w:right w:val="none" w:sz="0" w:space="0" w:color="auto"/>
          </w:divBdr>
          <w:divsChild>
            <w:div w:id="1450930357">
              <w:marLeft w:val="0"/>
              <w:marRight w:val="0"/>
              <w:marTop w:val="0"/>
              <w:marBottom w:val="0"/>
              <w:divBdr>
                <w:top w:val="none" w:sz="0" w:space="0" w:color="auto"/>
                <w:left w:val="none" w:sz="0" w:space="0" w:color="auto"/>
                <w:bottom w:val="none" w:sz="0" w:space="0" w:color="auto"/>
                <w:right w:val="none" w:sz="0" w:space="0" w:color="auto"/>
              </w:divBdr>
            </w:div>
          </w:divsChild>
        </w:div>
        <w:div w:id="996541754">
          <w:marLeft w:val="0"/>
          <w:marRight w:val="0"/>
          <w:marTop w:val="0"/>
          <w:marBottom w:val="0"/>
          <w:divBdr>
            <w:top w:val="none" w:sz="0" w:space="0" w:color="auto"/>
            <w:left w:val="none" w:sz="0" w:space="0" w:color="auto"/>
            <w:bottom w:val="none" w:sz="0" w:space="0" w:color="auto"/>
            <w:right w:val="none" w:sz="0" w:space="0" w:color="auto"/>
          </w:divBdr>
          <w:divsChild>
            <w:div w:id="1118916648">
              <w:marLeft w:val="0"/>
              <w:marRight w:val="0"/>
              <w:marTop w:val="0"/>
              <w:marBottom w:val="0"/>
              <w:divBdr>
                <w:top w:val="none" w:sz="0" w:space="0" w:color="auto"/>
                <w:left w:val="none" w:sz="0" w:space="0" w:color="auto"/>
                <w:bottom w:val="none" w:sz="0" w:space="0" w:color="auto"/>
                <w:right w:val="none" w:sz="0" w:space="0" w:color="auto"/>
              </w:divBdr>
            </w:div>
          </w:divsChild>
        </w:div>
        <w:div w:id="65614784">
          <w:marLeft w:val="0"/>
          <w:marRight w:val="0"/>
          <w:marTop w:val="0"/>
          <w:marBottom w:val="0"/>
          <w:divBdr>
            <w:top w:val="none" w:sz="0" w:space="0" w:color="auto"/>
            <w:left w:val="none" w:sz="0" w:space="0" w:color="auto"/>
            <w:bottom w:val="none" w:sz="0" w:space="0" w:color="auto"/>
            <w:right w:val="none" w:sz="0" w:space="0" w:color="auto"/>
          </w:divBdr>
          <w:divsChild>
            <w:div w:id="2132900726">
              <w:marLeft w:val="0"/>
              <w:marRight w:val="0"/>
              <w:marTop w:val="0"/>
              <w:marBottom w:val="0"/>
              <w:divBdr>
                <w:top w:val="none" w:sz="0" w:space="0" w:color="auto"/>
                <w:left w:val="none" w:sz="0" w:space="0" w:color="auto"/>
                <w:bottom w:val="none" w:sz="0" w:space="0" w:color="auto"/>
                <w:right w:val="none" w:sz="0" w:space="0" w:color="auto"/>
              </w:divBdr>
            </w:div>
          </w:divsChild>
        </w:div>
        <w:div w:id="1451776649">
          <w:marLeft w:val="0"/>
          <w:marRight w:val="0"/>
          <w:marTop w:val="0"/>
          <w:marBottom w:val="0"/>
          <w:divBdr>
            <w:top w:val="none" w:sz="0" w:space="0" w:color="auto"/>
            <w:left w:val="none" w:sz="0" w:space="0" w:color="auto"/>
            <w:bottom w:val="none" w:sz="0" w:space="0" w:color="auto"/>
            <w:right w:val="none" w:sz="0" w:space="0" w:color="auto"/>
          </w:divBdr>
          <w:divsChild>
            <w:div w:id="1821923994">
              <w:marLeft w:val="0"/>
              <w:marRight w:val="0"/>
              <w:marTop w:val="0"/>
              <w:marBottom w:val="0"/>
              <w:divBdr>
                <w:top w:val="none" w:sz="0" w:space="0" w:color="auto"/>
                <w:left w:val="none" w:sz="0" w:space="0" w:color="auto"/>
                <w:bottom w:val="none" w:sz="0" w:space="0" w:color="auto"/>
                <w:right w:val="none" w:sz="0" w:space="0" w:color="auto"/>
              </w:divBdr>
            </w:div>
          </w:divsChild>
        </w:div>
        <w:div w:id="1371609442">
          <w:marLeft w:val="0"/>
          <w:marRight w:val="0"/>
          <w:marTop w:val="0"/>
          <w:marBottom w:val="0"/>
          <w:divBdr>
            <w:top w:val="none" w:sz="0" w:space="0" w:color="auto"/>
            <w:left w:val="none" w:sz="0" w:space="0" w:color="auto"/>
            <w:bottom w:val="none" w:sz="0" w:space="0" w:color="auto"/>
            <w:right w:val="none" w:sz="0" w:space="0" w:color="auto"/>
          </w:divBdr>
          <w:divsChild>
            <w:div w:id="1655405362">
              <w:marLeft w:val="0"/>
              <w:marRight w:val="0"/>
              <w:marTop w:val="0"/>
              <w:marBottom w:val="0"/>
              <w:divBdr>
                <w:top w:val="none" w:sz="0" w:space="0" w:color="auto"/>
                <w:left w:val="none" w:sz="0" w:space="0" w:color="auto"/>
                <w:bottom w:val="none" w:sz="0" w:space="0" w:color="auto"/>
                <w:right w:val="none" w:sz="0" w:space="0" w:color="auto"/>
              </w:divBdr>
            </w:div>
          </w:divsChild>
        </w:div>
        <w:div w:id="196429299">
          <w:marLeft w:val="0"/>
          <w:marRight w:val="0"/>
          <w:marTop w:val="0"/>
          <w:marBottom w:val="0"/>
          <w:divBdr>
            <w:top w:val="none" w:sz="0" w:space="0" w:color="auto"/>
            <w:left w:val="none" w:sz="0" w:space="0" w:color="auto"/>
            <w:bottom w:val="none" w:sz="0" w:space="0" w:color="auto"/>
            <w:right w:val="none" w:sz="0" w:space="0" w:color="auto"/>
          </w:divBdr>
          <w:divsChild>
            <w:div w:id="1481264350">
              <w:marLeft w:val="0"/>
              <w:marRight w:val="0"/>
              <w:marTop w:val="0"/>
              <w:marBottom w:val="0"/>
              <w:divBdr>
                <w:top w:val="none" w:sz="0" w:space="0" w:color="auto"/>
                <w:left w:val="none" w:sz="0" w:space="0" w:color="auto"/>
                <w:bottom w:val="none" w:sz="0" w:space="0" w:color="auto"/>
                <w:right w:val="none" w:sz="0" w:space="0" w:color="auto"/>
              </w:divBdr>
            </w:div>
          </w:divsChild>
        </w:div>
        <w:div w:id="1179123937">
          <w:marLeft w:val="0"/>
          <w:marRight w:val="0"/>
          <w:marTop w:val="0"/>
          <w:marBottom w:val="0"/>
          <w:divBdr>
            <w:top w:val="none" w:sz="0" w:space="0" w:color="auto"/>
            <w:left w:val="none" w:sz="0" w:space="0" w:color="auto"/>
            <w:bottom w:val="none" w:sz="0" w:space="0" w:color="auto"/>
            <w:right w:val="none" w:sz="0" w:space="0" w:color="auto"/>
          </w:divBdr>
          <w:divsChild>
            <w:div w:id="93139857">
              <w:marLeft w:val="0"/>
              <w:marRight w:val="0"/>
              <w:marTop w:val="0"/>
              <w:marBottom w:val="0"/>
              <w:divBdr>
                <w:top w:val="none" w:sz="0" w:space="0" w:color="auto"/>
                <w:left w:val="none" w:sz="0" w:space="0" w:color="auto"/>
                <w:bottom w:val="none" w:sz="0" w:space="0" w:color="auto"/>
                <w:right w:val="none" w:sz="0" w:space="0" w:color="auto"/>
              </w:divBdr>
            </w:div>
          </w:divsChild>
        </w:div>
        <w:div w:id="87237489">
          <w:marLeft w:val="0"/>
          <w:marRight w:val="0"/>
          <w:marTop w:val="0"/>
          <w:marBottom w:val="0"/>
          <w:divBdr>
            <w:top w:val="none" w:sz="0" w:space="0" w:color="auto"/>
            <w:left w:val="none" w:sz="0" w:space="0" w:color="auto"/>
            <w:bottom w:val="none" w:sz="0" w:space="0" w:color="auto"/>
            <w:right w:val="none" w:sz="0" w:space="0" w:color="auto"/>
          </w:divBdr>
          <w:divsChild>
            <w:div w:id="907689423">
              <w:marLeft w:val="0"/>
              <w:marRight w:val="0"/>
              <w:marTop w:val="0"/>
              <w:marBottom w:val="0"/>
              <w:divBdr>
                <w:top w:val="none" w:sz="0" w:space="0" w:color="auto"/>
                <w:left w:val="none" w:sz="0" w:space="0" w:color="auto"/>
                <w:bottom w:val="none" w:sz="0" w:space="0" w:color="auto"/>
                <w:right w:val="none" w:sz="0" w:space="0" w:color="auto"/>
              </w:divBdr>
            </w:div>
            <w:div w:id="1092899973">
              <w:marLeft w:val="0"/>
              <w:marRight w:val="0"/>
              <w:marTop w:val="0"/>
              <w:marBottom w:val="0"/>
              <w:divBdr>
                <w:top w:val="none" w:sz="0" w:space="0" w:color="auto"/>
                <w:left w:val="none" w:sz="0" w:space="0" w:color="auto"/>
                <w:bottom w:val="none" w:sz="0" w:space="0" w:color="auto"/>
                <w:right w:val="none" w:sz="0" w:space="0" w:color="auto"/>
              </w:divBdr>
            </w:div>
          </w:divsChild>
        </w:div>
        <w:div w:id="1265572746">
          <w:marLeft w:val="0"/>
          <w:marRight w:val="0"/>
          <w:marTop w:val="0"/>
          <w:marBottom w:val="0"/>
          <w:divBdr>
            <w:top w:val="none" w:sz="0" w:space="0" w:color="auto"/>
            <w:left w:val="none" w:sz="0" w:space="0" w:color="auto"/>
            <w:bottom w:val="none" w:sz="0" w:space="0" w:color="auto"/>
            <w:right w:val="none" w:sz="0" w:space="0" w:color="auto"/>
          </w:divBdr>
          <w:divsChild>
            <w:div w:id="1137524492">
              <w:marLeft w:val="0"/>
              <w:marRight w:val="0"/>
              <w:marTop w:val="0"/>
              <w:marBottom w:val="0"/>
              <w:divBdr>
                <w:top w:val="none" w:sz="0" w:space="0" w:color="auto"/>
                <w:left w:val="none" w:sz="0" w:space="0" w:color="auto"/>
                <w:bottom w:val="none" w:sz="0" w:space="0" w:color="auto"/>
                <w:right w:val="none" w:sz="0" w:space="0" w:color="auto"/>
              </w:divBdr>
            </w:div>
          </w:divsChild>
        </w:div>
        <w:div w:id="1672633998">
          <w:marLeft w:val="0"/>
          <w:marRight w:val="0"/>
          <w:marTop w:val="0"/>
          <w:marBottom w:val="0"/>
          <w:divBdr>
            <w:top w:val="none" w:sz="0" w:space="0" w:color="auto"/>
            <w:left w:val="none" w:sz="0" w:space="0" w:color="auto"/>
            <w:bottom w:val="none" w:sz="0" w:space="0" w:color="auto"/>
            <w:right w:val="none" w:sz="0" w:space="0" w:color="auto"/>
          </w:divBdr>
          <w:divsChild>
            <w:div w:id="244844727">
              <w:marLeft w:val="0"/>
              <w:marRight w:val="0"/>
              <w:marTop w:val="0"/>
              <w:marBottom w:val="0"/>
              <w:divBdr>
                <w:top w:val="none" w:sz="0" w:space="0" w:color="auto"/>
                <w:left w:val="none" w:sz="0" w:space="0" w:color="auto"/>
                <w:bottom w:val="none" w:sz="0" w:space="0" w:color="auto"/>
                <w:right w:val="none" w:sz="0" w:space="0" w:color="auto"/>
              </w:divBdr>
            </w:div>
          </w:divsChild>
        </w:div>
        <w:div w:id="797794435">
          <w:marLeft w:val="0"/>
          <w:marRight w:val="0"/>
          <w:marTop w:val="0"/>
          <w:marBottom w:val="0"/>
          <w:divBdr>
            <w:top w:val="none" w:sz="0" w:space="0" w:color="auto"/>
            <w:left w:val="none" w:sz="0" w:space="0" w:color="auto"/>
            <w:bottom w:val="none" w:sz="0" w:space="0" w:color="auto"/>
            <w:right w:val="none" w:sz="0" w:space="0" w:color="auto"/>
          </w:divBdr>
          <w:divsChild>
            <w:div w:id="271132029">
              <w:marLeft w:val="0"/>
              <w:marRight w:val="0"/>
              <w:marTop w:val="0"/>
              <w:marBottom w:val="0"/>
              <w:divBdr>
                <w:top w:val="none" w:sz="0" w:space="0" w:color="auto"/>
                <w:left w:val="none" w:sz="0" w:space="0" w:color="auto"/>
                <w:bottom w:val="none" w:sz="0" w:space="0" w:color="auto"/>
                <w:right w:val="none" w:sz="0" w:space="0" w:color="auto"/>
              </w:divBdr>
            </w:div>
          </w:divsChild>
        </w:div>
        <w:div w:id="820851149">
          <w:marLeft w:val="0"/>
          <w:marRight w:val="0"/>
          <w:marTop w:val="0"/>
          <w:marBottom w:val="0"/>
          <w:divBdr>
            <w:top w:val="none" w:sz="0" w:space="0" w:color="auto"/>
            <w:left w:val="none" w:sz="0" w:space="0" w:color="auto"/>
            <w:bottom w:val="none" w:sz="0" w:space="0" w:color="auto"/>
            <w:right w:val="none" w:sz="0" w:space="0" w:color="auto"/>
          </w:divBdr>
          <w:divsChild>
            <w:div w:id="740904464">
              <w:marLeft w:val="0"/>
              <w:marRight w:val="0"/>
              <w:marTop w:val="0"/>
              <w:marBottom w:val="0"/>
              <w:divBdr>
                <w:top w:val="none" w:sz="0" w:space="0" w:color="auto"/>
                <w:left w:val="none" w:sz="0" w:space="0" w:color="auto"/>
                <w:bottom w:val="none" w:sz="0" w:space="0" w:color="auto"/>
                <w:right w:val="none" w:sz="0" w:space="0" w:color="auto"/>
              </w:divBdr>
            </w:div>
            <w:div w:id="1404789585">
              <w:marLeft w:val="0"/>
              <w:marRight w:val="0"/>
              <w:marTop w:val="0"/>
              <w:marBottom w:val="0"/>
              <w:divBdr>
                <w:top w:val="none" w:sz="0" w:space="0" w:color="auto"/>
                <w:left w:val="none" w:sz="0" w:space="0" w:color="auto"/>
                <w:bottom w:val="none" w:sz="0" w:space="0" w:color="auto"/>
                <w:right w:val="none" w:sz="0" w:space="0" w:color="auto"/>
              </w:divBdr>
            </w:div>
          </w:divsChild>
        </w:div>
        <w:div w:id="1210843760">
          <w:marLeft w:val="0"/>
          <w:marRight w:val="0"/>
          <w:marTop w:val="0"/>
          <w:marBottom w:val="0"/>
          <w:divBdr>
            <w:top w:val="none" w:sz="0" w:space="0" w:color="auto"/>
            <w:left w:val="none" w:sz="0" w:space="0" w:color="auto"/>
            <w:bottom w:val="none" w:sz="0" w:space="0" w:color="auto"/>
            <w:right w:val="none" w:sz="0" w:space="0" w:color="auto"/>
          </w:divBdr>
          <w:divsChild>
            <w:div w:id="441648474">
              <w:marLeft w:val="0"/>
              <w:marRight w:val="0"/>
              <w:marTop w:val="0"/>
              <w:marBottom w:val="0"/>
              <w:divBdr>
                <w:top w:val="none" w:sz="0" w:space="0" w:color="auto"/>
                <w:left w:val="none" w:sz="0" w:space="0" w:color="auto"/>
                <w:bottom w:val="none" w:sz="0" w:space="0" w:color="auto"/>
                <w:right w:val="none" w:sz="0" w:space="0" w:color="auto"/>
              </w:divBdr>
            </w:div>
          </w:divsChild>
        </w:div>
        <w:div w:id="1436899339">
          <w:marLeft w:val="0"/>
          <w:marRight w:val="0"/>
          <w:marTop w:val="0"/>
          <w:marBottom w:val="0"/>
          <w:divBdr>
            <w:top w:val="none" w:sz="0" w:space="0" w:color="auto"/>
            <w:left w:val="none" w:sz="0" w:space="0" w:color="auto"/>
            <w:bottom w:val="none" w:sz="0" w:space="0" w:color="auto"/>
            <w:right w:val="none" w:sz="0" w:space="0" w:color="auto"/>
          </w:divBdr>
          <w:divsChild>
            <w:div w:id="122505290">
              <w:marLeft w:val="0"/>
              <w:marRight w:val="0"/>
              <w:marTop w:val="0"/>
              <w:marBottom w:val="0"/>
              <w:divBdr>
                <w:top w:val="none" w:sz="0" w:space="0" w:color="auto"/>
                <w:left w:val="none" w:sz="0" w:space="0" w:color="auto"/>
                <w:bottom w:val="none" w:sz="0" w:space="0" w:color="auto"/>
                <w:right w:val="none" w:sz="0" w:space="0" w:color="auto"/>
              </w:divBdr>
            </w:div>
          </w:divsChild>
        </w:div>
        <w:div w:id="1536693983">
          <w:marLeft w:val="0"/>
          <w:marRight w:val="0"/>
          <w:marTop w:val="0"/>
          <w:marBottom w:val="0"/>
          <w:divBdr>
            <w:top w:val="none" w:sz="0" w:space="0" w:color="auto"/>
            <w:left w:val="none" w:sz="0" w:space="0" w:color="auto"/>
            <w:bottom w:val="none" w:sz="0" w:space="0" w:color="auto"/>
            <w:right w:val="none" w:sz="0" w:space="0" w:color="auto"/>
          </w:divBdr>
          <w:divsChild>
            <w:div w:id="1271863670">
              <w:marLeft w:val="0"/>
              <w:marRight w:val="0"/>
              <w:marTop w:val="0"/>
              <w:marBottom w:val="0"/>
              <w:divBdr>
                <w:top w:val="none" w:sz="0" w:space="0" w:color="auto"/>
                <w:left w:val="none" w:sz="0" w:space="0" w:color="auto"/>
                <w:bottom w:val="none" w:sz="0" w:space="0" w:color="auto"/>
                <w:right w:val="none" w:sz="0" w:space="0" w:color="auto"/>
              </w:divBdr>
            </w:div>
          </w:divsChild>
        </w:div>
        <w:div w:id="384183490">
          <w:marLeft w:val="0"/>
          <w:marRight w:val="0"/>
          <w:marTop w:val="0"/>
          <w:marBottom w:val="0"/>
          <w:divBdr>
            <w:top w:val="none" w:sz="0" w:space="0" w:color="auto"/>
            <w:left w:val="none" w:sz="0" w:space="0" w:color="auto"/>
            <w:bottom w:val="none" w:sz="0" w:space="0" w:color="auto"/>
            <w:right w:val="none" w:sz="0" w:space="0" w:color="auto"/>
          </w:divBdr>
          <w:divsChild>
            <w:div w:id="1809006572">
              <w:marLeft w:val="0"/>
              <w:marRight w:val="0"/>
              <w:marTop w:val="0"/>
              <w:marBottom w:val="0"/>
              <w:divBdr>
                <w:top w:val="none" w:sz="0" w:space="0" w:color="auto"/>
                <w:left w:val="none" w:sz="0" w:space="0" w:color="auto"/>
                <w:bottom w:val="none" w:sz="0" w:space="0" w:color="auto"/>
                <w:right w:val="none" w:sz="0" w:space="0" w:color="auto"/>
              </w:divBdr>
            </w:div>
            <w:div w:id="1555504357">
              <w:marLeft w:val="0"/>
              <w:marRight w:val="0"/>
              <w:marTop w:val="0"/>
              <w:marBottom w:val="0"/>
              <w:divBdr>
                <w:top w:val="none" w:sz="0" w:space="0" w:color="auto"/>
                <w:left w:val="none" w:sz="0" w:space="0" w:color="auto"/>
                <w:bottom w:val="none" w:sz="0" w:space="0" w:color="auto"/>
                <w:right w:val="none" w:sz="0" w:space="0" w:color="auto"/>
              </w:divBdr>
            </w:div>
          </w:divsChild>
        </w:div>
        <w:div w:id="2061393772">
          <w:marLeft w:val="0"/>
          <w:marRight w:val="0"/>
          <w:marTop w:val="0"/>
          <w:marBottom w:val="0"/>
          <w:divBdr>
            <w:top w:val="none" w:sz="0" w:space="0" w:color="auto"/>
            <w:left w:val="none" w:sz="0" w:space="0" w:color="auto"/>
            <w:bottom w:val="none" w:sz="0" w:space="0" w:color="auto"/>
            <w:right w:val="none" w:sz="0" w:space="0" w:color="auto"/>
          </w:divBdr>
          <w:divsChild>
            <w:div w:id="592862297">
              <w:marLeft w:val="0"/>
              <w:marRight w:val="0"/>
              <w:marTop w:val="0"/>
              <w:marBottom w:val="0"/>
              <w:divBdr>
                <w:top w:val="none" w:sz="0" w:space="0" w:color="auto"/>
                <w:left w:val="none" w:sz="0" w:space="0" w:color="auto"/>
                <w:bottom w:val="none" w:sz="0" w:space="0" w:color="auto"/>
                <w:right w:val="none" w:sz="0" w:space="0" w:color="auto"/>
              </w:divBdr>
            </w:div>
            <w:div w:id="1604220679">
              <w:marLeft w:val="0"/>
              <w:marRight w:val="0"/>
              <w:marTop w:val="0"/>
              <w:marBottom w:val="0"/>
              <w:divBdr>
                <w:top w:val="none" w:sz="0" w:space="0" w:color="auto"/>
                <w:left w:val="none" w:sz="0" w:space="0" w:color="auto"/>
                <w:bottom w:val="none" w:sz="0" w:space="0" w:color="auto"/>
                <w:right w:val="none" w:sz="0" w:space="0" w:color="auto"/>
              </w:divBdr>
            </w:div>
          </w:divsChild>
        </w:div>
        <w:div w:id="1425105550">
          <w:marLeft w:val="0"/>
          <w:marRight w:val="0"/>
          <w:marTop w:val="0"/>
          <w:marBottom w:val="0"/>
          <w:divBdr>
            <w:top w:val="none" w:sz="0" w:space="0" w:color="auto"/>
            <w:left w:val="none" w:sz="0" w:space="0" w:color="auto"/>
            <w:bottom w:val="none" w:sz="0" w:space="0" w:color="auto"/>
            <w:right w:val="none" w:sz="0" w:space="0" w:color="auto"/>
          </w:divBdr>
          <w:divsChild>
            <w:div w:id="1438941168">
              <w:marLeft w:val="0"/>
              <w:marRight w:val="0"/>
              <w:marTop w:val="0"/>
              <w:marBottom w:val="0"/>
              <w:divBdr>
                <w:top w:val="none" w:sz="0" w:space="0" w:color="auto"/>
                <w:left w:val="none" w:sz="0" w:space="0" w:color="auto"/>
                <w:bottom w:val="none" w:sz="0" w:space="0" w:color="auto"/>
                <w:right w:val="none" w:sz="0" w:space="0" w:color="auto"/>
              </w:divBdr>
            </w:div>
          </w:divsChild>
        </w:div>
        <w:div w:id="314802109">
          <w:marLeft w:val="0"/>
          <w:marRight w:val="0"/>
          <w:marTop w:val="0"/>
          <w:marBottom w:val="0"/>
          <w:divBdr>
            <w:top w:val="none" w:sz="0" w:space="0" w:color="auto"/>
            <w:left w:val="none" w:sz="0" w:space="0" w:color="auto"/>
            <w:bottom w:val="none" w:sz="0" w:space="0" w:color="auto"/>
            <w:right w:val="none" w:sz="0" w:space="0" w:color="auto"/>
          </w:divBdr>
          <w:divsChild>
            <w:div w:id="250966615">
              <w:marLeft w:val="0"/>
              <w:marRight w:val="0"/>
              <w:marTop w:val="0"/>
              <w:marBottom w:val="0"/>
              <w:divBdr>
                <w:top w:val="none" w:sz="0" w:space="0" w:color="auto"/>
                <w:left w:val="none" w:sz="0" w:space="0" w:color="auto"/>
                <w:bottom w:val="none" w:sz="0" w:space="0" w:color="auto"/>
                <w:right w:val="none" w:sz="0" w:space="0" w:color="auto"/>
              </w:divBdr>
            </w:div>
          </w:divsChild>
        </w:div>
        <w:div w:id="1910191556">
          <w:marLeft w:val="0"/>
          <w:marRight w:val="0"/>
          <w:marTop w:val="0"/>
          <w:marBottom w:val="0"/>
          <w:divBdr>
            <w:top w:val="none" w:sz="0" w:space="0" w:color="auto"/>
            <w:left w:val="none" w:sz="0" w:space="0" w:color="auto"/>
            <w:bottom w:val="none" w:sz="0" w:space="0" w:color="auto"/>
            <w:right w:val="none" w:sz="0" w:space="0" w:color="auto"/>
          </w:divBdr>
          <w:divsChild>
            <w:div w:id="727268626">
              <w:marLeft w:val="0"/>
              <w:marRight w:val="0"/>
              <w:marTop w:val="0"/>
              <w:marBottom w:val="0"/>
              <w:divBdr>
                <w:top w:val="none" w:sz="0" w:space="0" w:color="auto"/>
                <w:left w:val="none" w:sz="0" w:space="0" w:color="auto"/>
                <w:bottom w:val="none" w:sz="0" w:space="0" w:color="auto"/>
                <w:right w:val="none" w:sz="0" w:space="0" w:color="auto"/>
              </w:divBdr>
            </w:div>
            <w:div w:id="2096248166">
              <w:marLeft w:val="0"/>
              <w:marRight w:val="0"/>
              <w:marTop w:val="0"/>
              <w:marBottom w:val="0"/>
              <w:divBdr>
                <w:top w:val="none" w:sz="0" w:space="0" w:color="auto"/>
                <w:left w:val="none" w:sz="0" w:space="0" w:color="auto"/>
                <w:bottom w:val="none" w:sz="0" w:space="0" w:color="auto"/>
                <w:right w:val="none" w:sz="0" w:space="0" w:color="auto"/>
              </w:divBdr>
            </w:div>
            <w:div w:id="426005666">
              <w:marLeft w:val="0"/>
              <w:marRight w:val="0"/>
              <w:marTop w:val="0"/>
              <w:marBottom w:val="0"/>
              <w:divBdr>
                <w:top w:val="none" w:sz="0" w:space="0" w:color="auto"/>
                <w:left w:val="none" w:sz="0" w:space="0" w:color="auto"/>
                <w:bottom w:val="none" w:sz="0" w:space="0" w:color="auto"/>
                <w:right w:val="none" w:sz="0" w:space="0" w:color="auto"/>
              </w:divBdr>
            </w:div>
          </w:divsChild>
        </w:div>
        <w:div w:id="837767681">
          <w:marLeft w:val="0"/>
          <w:marRight w:val="0"/>
          <w:marTop w:val="0"/>
          <w:marBottom w:val="0"/>
          <w:divBdr>
            <w:top w:val="none" w:sz="0" w:space="0" w:color="auto"/>
            <w:left w:val="none" w:sz="0" w:space="0" w:color="auto"/>
            <w:bottom w:val="none" w:sz="0" w:space="0" w:color="auto"/>
            <w:right w:val="none" w:sz="0" w:space="0" w:color="auto"/>
          </w:divBdr>
          <w:divsChild>
            <w:div w:id="1226186101">
              <w:marLeft w:val="0"/>
              <w:marRight w:val="0"/>
              <w:marTop w:val="0"/>
              <w:marBottom w:val="0"/>
              <w:divBdr>
                <w:top w:val="none" w:sz="0" w:space="0" w:color="auto"/>
                <w:left w:val="none" w:sz="0" w:space="0" w:color="auto"/>
                <w:bottom w:val="none" w:sz="0" w:space="0" w:color="auto"/>
                <w:right w:val="none" w:sz="0" w:space="0" w:color="auto"/>
              </w:divBdr>
            </w:div>
          </w:divsChild>
        </w:div>
        <w:div w:id="1103720913">
          <w:marLeft w:val="0"/>
          <w:marRight w:val="0"/>
          <w:marTop w:val="0"/>
          <w:marBottom w:val="0"/>
          <w:divBdr>
            <w:top w:val="none" w:sz="0" w:space="0" w:color="auto"/>
            <w:left w:val="none" w:sz="0" w:space="0" w:color="auto"/>
            <w:bottom w:val="none" w:sz="0" w:space="0" w:color="auto"/>
            <w:right w:val="none" w:sz="0" w:space="0" w:color="auto"/>
          </w:divBdr>
          <w:divsChild>
            <w:div w:id="215095657">
              <w:marLeft w:val="0"/>
              <w:marRight w:val="0"/>
              <w:marTop w:val="0"/>
              <w:marBottom w:val="0"/>
              <w:divBdr>
                <w:top w:val="none" w:sz="0" w:space="0" w:color="auto"/>
                <w:left w:val="none" w:sz="0" w:space="0" w:color="auto"/>
                <w:bottom w:val="none" w:sz="0" w:space="0" w:color="auto"/>
                <w:right w:val="none" w:sz="0" w:space="0" w:color="auto"/>
              </w:divBdr>
            </w:div>
            <w:div w:id="1404452023">
              <w:marLeft w:val="0"/>
              <w:marRight w:val="0"/>
              <w:marTop w:val="0"/>
              <w:marBottom w:val="0"/>
              <w:divBdr>
                <w:top w:val="none" w:sz="0" w:space="0" w:color="auto"/>
                <w:left w:val="none" w:sz="0" w:space="0" w:color="auto"/>
                <w:bottom w:val="none" w:sz="0" w:space="0" w:color="auto"/>
                <w:right w:val="none" w:sz="0" w:space="0" w:color="auto"/>
              </w:divBdr>
            </w:div>
          </w:divsChild>
        </w:div>
        <w:div w:id="225992479">
          <w:marLeft w:val="0"/>
          <w:marRight w:val="0"/>
          <w:marTop w:val="0"/>
          <w:marBottom w:val="0"/>
          <w:divBdr>
            <w:top w:val="none" w:sz="0" w:space="0" w:color="auto"/>
            <w:left w:val="none" w:sz="0" w:space="0" w:color="auto"/>
            <w:bottom w:val="none" w:sz="0" w:space="0" w:color="auto"/>
            <w:right w:val="none" w:sz="0" w:space="0" w:color="auto"/>
          </w:divBdr>
          <w:divsChild>
            <w:div w:id="2114743620">
              <w:marLeft w:val="0"/>
              <w:marRight w:val="0"/>
              <w:marTop w:val="0"/>
              <w:marBottom w:val="0"/>
              <w:divBdr>
                <w:top w:val="none" w:sz="0" w:space="0" w:color="auto"/>
                <w:left w:val="none" w:sz="0" w:space="0" w:color="auto"/>
                <w:bottom w:val="none" w:sz="0" w:space="0" w:color="auto"/>
                <w:right w:val="none" w:sz="0" w:space="0" w:color="auto"/>
              </w:divBdr>
            </w:div>
            <w:div w:id="2014068400">
              <w:marLeft w:val="0"/>
              <w:marRight w:val="0"/>
              <w:marTop w:val="0"/>
              <w:marBottom w:val="0"/>
              <w:divBdr>
                <w:top w:val="none" w:sz="0" w:space="0" w:color="auto"/>
                <w:left w:val="none" w:sz="0" w:space="0" w:color="auto"/>
                <w:bottom w:val="none" w:sz="0" w:space="0" w:color="auto"/>
                <w:right w:val="none" w:sz="0" w:space="0" w:color="auto"/>
              </w:divBdr>
            </w:div>
          </w:divsChild>
        </w:div>
        <w:div w:id="466122733">
          <w:marLeft w:val="0"/>
          <w:marRight w:val="0"/>
          <w:marTop w:val="0"/>
          <w:marBottom w:val="0"/>
          <w:divBdr>
            <w:top w:val="none" w:sz="0" w:space="0" w:color="auto"/>
            <w:left w:val="none" w:sz="0" w:space="0" w:color="auto"/>
            <w:bottom w:val="none" w:sz="0" w:space="0" w:color="auto"/>
            <w:right w:val="none" w:sz="0" w:space="0" w:color="auto"/>
          </w:divBdr>
          <w:divsChild>
            <w:div w:id="1522816030">
              <w:marLeft w:val="0"/>
              <w:marRight w:val="0"/>
              <w:marTop w:val="0"/>
              <w:marBottom w:val="0"/>
              <w:divBdr>
                <w:top w:val="none" w:sz="0" w:space="0" w:color="auto"/>
                <w:left w:val="none" w:sz="0" w:space="0" w:color="auto"/>
                <w:bottom w:val="none" w:sz="0" w:space="0" w:color="auto"/>
                <w:right w:val="none" w:sz="0" w:space="0" w:color="auto"/>
              </w:divBdr>
            </w:div>
          </w:divsChild>
        </w:div>
        <w:div w:id="1917468835">
          <w:marLeft w:val="0"/>
          <w:marRight w:val="0"/>
          <w:marTop w:val="0"/>
          <w:marBottom w:val="0"/>
          <w:divBdr>
            <w:top w:val="none" w:sz="0" w:space="0" w:color="auto"/>
            <w:left w:val="none" w:sz="0" w:space="0" w:color="auto"/>
            <w:bottom w:val="none" w:sz="0" w:space="0" w:color="auto"/>
            <w:right w:val="none" w:sz="0" w:space="0" w:color="auto"/>
          </w:divBdr>
          <w:divsChild>
            <w:div w:id="1728341155">
              <w:marLeft w:val="0"/>
              <w:marRight w:val="0"/>
              <w:marTop w:val="0"/>
              <w:marBottom w:val="0"/>
              <w:divBdr>
                <w:top w:val="none" w:sz="0" w:space="0" w:color="auto"/>
                <w:left w:val="none" w:sz="0" w:space="0" w:color="auto"/>
                <w:bottom w:val="none" w:sz="0" w:space="0" w:color="auto"/>
                <w:right w:val="none" w:sz="0" w:space="0" w:color="auto"/>
              </w:divBdr>
            </w:div>
          </w:divsChild>
        </w:div>
        <w:div w:id="2064716030">
          <w:marLeft w:val="0"/>
          <w:marRight w:val="0"/>
          <w:marTop w:val="0"/>
          <w:marBottom w:val="0"/>
          <w:divBdr>
            <w:top w:val="none" w:sz="0" w:space="0" w:color="auto"/>
            <w:left w:val="none" w:sz="0" w:space="0" w:color="auto"/>
            <w:bottom w:val="none" w:sz="0" w:space="0" w:color="auto"/>
            <w:right w:val="none" w:sz="0" w:space="0" w:color="auto"/>
          </w:divBdr>
          <w:divsChild>
            <w:div w:id="1485853836">
              <w:marLeft w:val="0"/>
              <w:marRight w:val="0"/>
              <w:marTop w:val="0"/>
              <w:marBottom w:val="0"/>
              <w:divBdr>
                <w:top w:val="none" w:sz="0" w:space="0" w:color="auto"/>
                <w:left w:val="none" w:sz="0" w:space="0" w:color="auto"/>
                <w:bottom w:val="none" w:sz="0" w:space="0" w:color="auto"/>
                <w:right w:val="none" w:sz="0" w:space="0" w:color="auto"/>
              </w:divBdr>
            </w:div>
            <w:div w:id="420225133">
              <w:marLeft w:val="0"/>
              <w:marRight w:val="0"/>
              <w:marTop w:val="0"/>
              <w:marBottom w:val="0"/>
              <w:divBdr>
                <w:top w:val="none" w:sz="0" w:space="0" w:color="auto"/>
                <w:left w:val="none" w:sz="0" w:space="0" w:color="auto"/>
                <w:bottom w:val="none" w:sz="0" w:space="0" w:color="auto"/>
                <w:right w:val="none" w:sz="0" w:space="0" w:color="auto"/>
              </w:divBdr>
            </w:div>
          </w:divsChild>
        </w:div>
        <w:div w:id="1457606845">
          <w:marLeft w:val="0"/>
          <w:marRight w:val="0"/>
          <w:marTop w:val="0"/>
          <w:marBottom w:val="0"/>
          <w:divBdr>
            <w:top w:val="none" w:sz="0" w:space="0" w:color="auto"/>
            <w:left w:val="none" w:sz="0" w:space="0" w:color="auto"/>
            <w:bottom w:val="none" w:sz="0" w:space="0" w:color="auto"/>
            <w:right w:val="none" w:sz="0" w:space="0" w:color="auto"/>
          </w:divBdr>
          <w:divsChild>
            <w:div w:id="1968003881">
              <w:marLeft w:val="0"/>
              <w:marRight w:val="0"/>
              <w:marTop w:val="0"/>
              <w:marBottom w:val="0"/>
              <w:divBdr>
                <w:top w:val="none" w:sz="0" w:space="0" w:color="auto"/>
                <w:left w:val="none" w:sz="0" w:space="0" w:color="auto"/>
                <w:bottom w:val="none" w:sz="0" w:space="0" w:color="auto"/>
                <w:right w:val="none" w:sz="0" w:space="0" w:color="auto"/>
              </w:divBdr>
            </w:div>
          </w:divsChild>
        </w:div>
        <w:div w:id="570315997">
          <w:marLeft w:val="0"/>
          <w:marRight w:val="0"/>
          <w:marTop w:val="0"/>
          <w:marBottom w:val="0"/>
          <w:divBdr>
            <w:top w:val="none" w:sz="0" w:space="0" w:color="auto"/>
            <w:left w:val="none" w:sz="0" w:space="0" w:color="auto"/>
            <w:bottom w:val="none" w:sz="0" w:space="0" w:color="auto"/>
            <w:right w:val="none" w:sz="0" w:space="0" w:color="auto"/>
          </w:divBdr>
          <w:divsChild>
            <w:div w:id="115565269">
              <w:marLeft w:val="0"/>
              <w:marRight w:val="0"/>
              <w:marTop w:val="0"/>
              <w:marBottom w:val="0"/>
              <w:divBdr>
                <w:top w:val="none" w:sz="0" w:space="0" w:color="auto"/>
                <w:left w:val="none" w:sz="0" w:space="0" w:color="auto"/>
                <w:bottom w:val="none" w:sz="0" w:space="0" w:color="auto"/>
                <w:right w:val="none" w:sz="0" w:space="0" w:color="auto"/>
              </w:divBdr>
            </w:div>
          </w:divsChild>
        </w:div>
        <w:div w:id="811798013">
          <w:marLeft w:val="0"/>
          <w:marRight w:val="0"/>
          <w:marTop w:val="0"/>
          <w:marBottom w:val="0"/>
          <w:divBdr>
            <w:top w:val="none" w:sz="0" w:space="0" w:color="auto"/>
            <w:left w:val="none" w:sz="0" w:space="0" w:color="auto"/>
            <w:bottom w:val="none" w:sz="0" w:space="0" w:color="auto"/>
            <w:right w:val="none" w:sz="0" w:space="0" w:color="auto"/>
          </w:divBdr>
          <w:divsChild>
            <w:div w:id="843007679">
              <w:marLeft w:val="0"/>
              <w:marRight w:val="0"/>
              <w:marTop w:val="0"/>
              <w:marBottom w:val="0"/>
              <w:divBdr>
                <w:top w:val="none" w:sz="0" w:space="0" w:color="auto"/>
                <w:left w:val="none" w:sz="0" w:space="0" w:color="auto"/>
                <w:bottom w:val="none" w:sz="0" w:space="0" w:color="auto"/>
                <w:right w:val="none" w:sz="0" w:space="0" w:color="auto"/>
              </w:divBdr>
            </w:div>
          </w:divsChild>
        </w:div>
        <w:div w:id="2016880237">
          <w:marLeft w:val="0"/>
          <w:marRight w:val="0"/>
          <w:marTop w:val="0"/>
          <w:marBottom w:val="0"/>
          <w:divBdr>
            <w:top w:val="none" w:sz="0" w:space="0" w:color="auto"/>
            <w:left w:val="none" w:sz="0" w:space="0" w:color="auto"/>
            <w:bottom w:val="none" w:sz="0" w:space="0" w:color="auto"/>
            <w:right w:val="none" w:sz="0" w:space="0" w:color="auto"/>
          </w:divBdr>
          <w:divsChild>
            <w:div w:id="517692499">
              <w:marLeft w:val="0"/>
              <w:marRight w:val="0"/>
              <w:marTop w:val="0"/>
              <w:marBottom w:val="0"/>
              <w:divBdr>
                <w:top w:val="none" w:sz="0" w:space="0" w:color="auto"/>
                <w:left w:val="none" w:sz="0" w:space="0" w:color="auto"/>
                <w:bottom w:val="none" w:sz="0" w:space="0" w:color="auto"/>
                <w:right w:val="none" w:sz="0" w:space="0" w:color="auto"/>
              </w:divBdr>
            </w:div>
          </w:divsChild>
        </w:div>
        <w:div w:id="1424499154">
          <w:marLeft w:val="0"/>
          <w:marRight w:val="0"/>
          <w:marTop w:val="0"/>
          <w:marBottom w:val="0"/>
          <w:divBdr>
            <w:top w:val="none" w:sz="0" w:space="0" w:color="auto"/>
            <w:left w:val="none" w:sz="0" w:space="0" w:color="auto"/>
            <w:bottom w:val="none" w:sz="0" w:space="0" w:color="auto"/>
            <w:right w:val="none" w:sz="0" w:space="0" w:color="auto"/>
          </w:divBdr>
          <w:divsChild>
            <w:div w:id="843740524">
              <w:marLeft w:val="0"/>
              <w:marRight w:val="0"/>
              <w:marTop w:val="0"/>
              <w:marBottom w:val="0"/>
              <w:divBdr>
                <w:top w:val="none" w:sz="0" w:space="0" w:color="auto"/>
                <w:left w:val="none" w:sz="0" w:space="0" w:color="auto"/>
                <w:bottom w:val="none" w:sz="0" w:space="0" w:color="auto"/>
                <w:right w:val="none" w:sz="0" w:space="0" w:color="auto"/>
              </w:divBdr>
            </w:div>
            <w:div w:id="15946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757216">
      <w:bodyDiv w:val="1"/>
      <w:marLeft w:val="0"/>
      <w:marRight w:val="0"/>
      <w:marTop w:val="0"/>
      <w:marBottom w:val="0"/>
      <w:divBdr>
        <w:top w:val="none" w:sz="0" w:space="0" w:color="auto"/>
        <w:left w:val="none" w:sz="0" w:space="0" w:color="auto"/>
        <w:bottom w:val="none" w:sz="0" w:space="0" w:color="auto"/>
        <w:right w:val="none" w:sz="0" w:space="0" w:color="auto"/>
      </w:divBdr>
      <w:divsChild>
        <w:div w:id="741373035">
          <w:marLeft w:val="360"/>
          <w:marRight w:val="0"/>
          <w:marTop w:val="60"/>
          <w:marBottom w:val="60"/>
          <w:divBdr>
            <w:top w:val="none" w:sz="0" w:space="0" w:color="auto"/>
            <w:left w:val="none" w:sz="0" w:space="0" w:color="auto"/>
            <w:bottom w:val="none" w:sz="0" w:space="0" w:color="auto"/>
            <w:right w:val="none" w:sz="0" w:space="0" w:color="auto"/>
          </w:divBdr>
        </w:div>
        <w:div w:id="969894739">
          <w:marLeft w:val="360"/>
          <w:marRight w:val="0"/>
          <w:marTop w:val="60"/>
          <w:marBottom w:val="60"/>
          <w:divBdr>
            <w:top w:val="none" w:sz="0" w:space="0" w:color="auto"/>
            <w:left w:val="none" w:sz="0" w:space="0" w:color="auto"/>
            <w:bottom w:val="none" w:sz="0" w:space="0" w:color="auto"/>
            <w:right w:val="none" w:sz="0" w:space="0" w:color="auto"/>
          </w:divBdr>
        </w:div>
        <w:div w:id="1591232490">
          <w:marLeft w:val="360"/>
          <w:marRight w:val="0"/>
          <w:marTop w:val="60"/>
          <w:marBottom w:val="60"/>
          <w:divBdr>
            <w:top w:val="none" w:sz="0" w:space="0" w:color="auto"/>
            <w:left w:val="none" w:sz="0" w:space="0" w:color="auto"/>
            <w:bottom w:val="none" w:sz="0" w:space="0" w:color="auto"/>
            <w:right w:val="none" w:sz="0" w:space="0" w:color="auto"/>
          </w:divBdr>
        </w:div>
        <w:div w:id="1654069021">
          <w:marLeft w:val="360"/>
          <w:marRight w:val="0"/>
          <w:marTop w:val="60"/>
          <w:marBottom w:val="60"/>
          <w:divBdr>
            <w:top w:val="none" w:sz="0" w:space="0" w:color="auto"/>
            <w:left w:val="none" w:sz="0" w:space="0" w:color="auto"/>
            <w:bottom w:val="none" w:sz="0" w:space="0" w:color="auto"/>
            <w:right w:val="none" w:sz="0" w:space="0" w:color="auto"/>
          </w:divBdr>
        </w:div>
      </w:divsChild>
    </w:div>
    <w:div w:id="1186404301">
      <w:bodyDiv w:val="1"/>
      <w:marLeft w:val="0"/>
      <w:marRight w:val="0"/>
      <w:marTop w:val="0"/>
      <w:marBottom w:val="0"/>
      <w:divBdr>
        <w:top w:val="none" w:sz="0" w:space="0" w:color="auto"/>
        <w:left w:val="none" w:sz="0" w:space="0" w:color="auto"/>
        <w:bottom w:val="none" w:sz="0" w:space="0" w:color="auto"/>
        <w:right w:val="none" w:sz="0" w:space="0" w:color="auto"/>
      </w:divBdr>
    </w:div>
    <w:div w:id="1218980175">
      <w:bodyDiv w:val="1"/>
      <w:marLeft w:val="0"/>
      <w:marRight w:val="0"/>
      <w:marTop w:val="0"/>
      <w:marBottom w:val="0"/>
      <w:divBdr>
        <w:top w:val="none" w:sz="0" w:space="0" w:color="auto"/>
        <w:left w:val="none" w:sz="0" w:space="0" w:color="auto"/>
        <w:bottom w:val="none" w:sz="0" w:space="0" w:color="auto"/>
        <w:right w:val="none" w:sz="0" w:space="0" w:color="auto"/>
      </w:divBdr>
    </w:div>
    <w:div w:id="1475027759">
      <w:bodyDiv w:val="1"/>
      <w:marLeft w:val="0"/>
      <w:marRight w:val="0"/>
      <w:marTop w:val="0"/>
      <w:marBottom w:val="0"/>
      <w:divBdr>
        <w:top w:val="none" w:sz="0" w:space="0" w:color="auto"/>
        <w:left w:val="none" w:sz="0" w:space="0" w:color="auto"/>
        <w:bottom w:val="none" w:sz="0" w:space="0" w:color="auto"/>
        <w:right w:val="none" w:sz="0" w:space="0" w:color="auto"/>
      </w:divBdr>
      <w:divsChild>
        <w:div w:id="1819490628">
          <w:marLeft w:val="0"/>
          <w:marRight w:val="0"/>
          <w:marTop w:val="0"/>
          <w:marBottom w:val="0"/>
          <w:divBdr>
            <w:top w:val="none" w:sz="0" w:space="0" w:color="auto"/>
            <w:left w:val="none" w:sz="0" w:space="0" w:color="auto"/>
            <w:bottom w:val="none" w:sz="0" w:space="0" w:color="auto"/>
            <w:right w:val="none" w:sz="0" w:space="0" w:color="auto"/>
          </w:divBdr>
          <w:divsChild>
            <w:div w:id="468983344">
              <w:marLeft w:val="0"/>
              <w:marRight w:val="0"/>
              <w:marTop w:val="0"/>
              <w:marBottom w:val="0"/>
              <w:divBdr>
                <w:top w:val="none" w:sz="0" w:space="0" w:color="auto"/>
                <w:left w:val="none" w:sz="0" w:space="0" w:color="auto"/>
                <w:bottom w:val="none" w:sz="0" w:space="0" w:color="auto"/>
                <w:right w:val="none" w:sz="0" w:space="0" w:color="auto"/>
              </w:divBdr>
            </w:div>
            <w:div w:id="879442197">
              <w:marLeft w:val="0"/>
              <w:marRight w:val="0"/>
              <w:marTop w:val="0"/>
              <w:marBottom w:val="0"/>
              <w:divBdr>
                <w:top w:val="none" w:sz="0" w:space="0" w:color="auto"/>
                <w:left w:val="none" w:sz="0" w:space="0" w:color="auto"/>
                <w:bottom w:val="none" w:sz="0" w:space="0" w:color="auto"/>
                <w:right w:val="none" w:sz="0" w:space="0" w:color="auto"/>
              </w:divBdr>
            </w:div>
          </w:divsChild>
        </w:div>
        <w:div w:id="1197231351">
          <w:marLeft w:val="0"/>
          <w:marRight w:val="0"/>
          <w:marTop w:val="0"/>
          <w:marBottom w:val="0"/>
          <w:divBdr>
            <w:top w:val="none" w:sz="0" w:space="0" w:color="auto"/>
            <w:left w:val="none" w:sz="0" w:space="0" w:color="auto"/>
            <w:bottom w:val="none" w:sz="0" w:space="0" w:color="auto"/>
            <w:right w:val="none" w:sz="0" w:space="0" w:color="auto"/>
          </w:divBdr>
          <w:divsChild>
            <w:div w:id="115880067">
              <w:marLeft w:val="0"/>
              <w:marRight w:val="0"/>
              <w:marTop w:val="0"/>
              <w:marBottom w:val="0"/>
              <w:divBdr>
                <w:top w:val="none" w:sz="0" w:space="0" w:color="auto"/>
                <w:left w:val="none" w:sz="0" w:space="0" w:color="auto"/>
                <w:bottom w:val="none" w:sz="0" w:space="0" w:color="auto"/>
                <w:right w:val="none" w:sz="0" w:space="0" w:color="auto"/>
              </w:divBdr>
            </w:div>
            <w:div w:id="805203753">
              <w:marLeft w:val="0"/>
              <w:marRight w:val="0"/>
              <w:marTop w:val="0"/>
              <w:marBottom w:val="0"/>
              <w:divBdr>
                <w:top w:val="none" w:sz="0" w:space="0" w:color="auto"/>
                <w:left w:val="none" w:sz="0" w:space="0" w:color="auto"/>
                <w:bottom w:val="none" w:sz="0" w:space="0" w:color="auto"/>
                <w:right w:val="none" w:sz="0" w:space="0" w:color="auto"/>
              </w:divBdr>
            </w:div>
            <w:div w:id="808013277">
              <w:marLeft w:val="0"/>
              <w:marRight w:val="0"/>
              <w:marTop w:val="0"/>
              <w:marBottom w:val="0"/>
              <w:divBdr>
                <w:top w:val="none" w:sz="0" w:space="0" w:color="auto"/>
                <w:left w:val="none" w:sz="0" w:space="0" w:color="auto"/>
                <w:bottom w:val="none" w:sz="0" w:space="0" w:color="auto"/>
                <w:right w:val="none" w:sz="0" w:space="0" w:color="auto"/>
              </w:divBdr>
            </w:div>
          </w:divsChild>
        </w:div>
        <w:div w:id="1468356873">
          <w:marLeft w:val="0"/>
          <w:marRight w:val="0"/>
          <w:marTop w:val="0"/>
          <w:marBottom w:val="0"/>
          <w:divBdr>
            <w:top w:val="none" w:sz="0" w:space="0" w:color="auto"/>
            <w:left w:val="none" w:sz="0" w:space="0" w:color="auto"/>
            <w:bottom w:val="none" w:sz="0" w:space="0" w:color="auto"/>
            <w:right w:val="none" w:sz="0" w:space="0" w:color="auto"/>
          </w:divBdr>
          <w:divsChild>
            <w:div w:id="1053164390">
              <w:marLeft w:val="0"/>
              <w:marRight w:val="0"/>
              <w:marTop w:val="0"/>
              <w:marBottom w:val="0"/>
              <w:divBdr>
                <w:top w:val="none" w:sz="0" w:space="0" w:color="auto"/>
                <w:left w:val="none" w:sz="0" w:space="0" w:color="auto"/>
                <w:bottom w:val="none" w:sz="0" w:space="0" w:color="auto"/>
                <w:right w:val="none" w:sz="0" w:space="0" w:color="auto"/>
              </w:divBdr>
            </w:div>
          </w:divsChild>
        </w:div>
        <w:div w:id="1884444412">
          <w:marLeft w:val="0"/>
          <w:marRight w:val="0"/>
          <w:marTop w:val="0"/>
          <w:marBottom w:val="0"/>
          <w:divBdr>
            <w:top w:val="none" w:sz="0" w:space="0" w:color="auto"/>
            <w:left w:val="none" w:sz="0" w:space="0" w:color="auto"/>
            <w:bottom w:val="none" w:sz="0" w:space="0" w:color="auto"/>
            <w:right w:val="none" w:sz="0" w:space="0" w:color="auto"/>
          </w:divBdr>
          <w:divsChild>
            <w:div w:id="1671255522">
              <w:marLeft w:val="0"/>
              <w:marRight w:val="0"/>
              <w:marTop w:val="0"/>
              <w:marBottom w:val="0"/>
              <w:divBdr>
                <w:top w:val="none" w:sz="0" w:space="0" w:color="auto"/>
                <w:left w:val="none" w:sz="0" w:space="0" w:color="auto"/>
                <w:bottom w:val="none" w:sz="0" w:space="0" w:color="auto"/>
                <w:right w:val="none" w:sz="0" w:space="0" w:color="auto"/>
              </w:divBdr>
            </w:div>
          </w:divsChild>
        </w:div>
        <w:div w:id="1434669770">
          <w:marLeft w:val="0"/>
          <w:marRight w:val="0"/>
          <w:marTop w:val="0"/>
          <w:marBottom w:val="0"/>
          <w:divBdr>
            <w:top w:val="none" w:sz="0" w:space="0" w:color="auto"/>
            <w:left w:val="none" w:sz="0" w:space="0" w:color="auto"/>
            <w:bottom w:val="none" w:sz="0" w:space="0" w:color="auto"/>
            <w:right w:val="none" w:sz="0" w:space="0" w:color="auto"/>
          </w:divBdr>
          <w:divsChild>
            <w:div w:id="311494517">
              <w:marLeft w:val="0"/>
              <w:marRight w:val="0"/>
              <w:marTop w:val="0"/>
              <w:marBottom w:val="0"/>
              <w:divBdr>
                <w:top w:val="none" w:sz="0" w:space="0" w:color="auto"/>
                <w:left w:val="none" w:sz="0" w:space="0" w:color="auto"/>
                <w:bottom w:val="none" w:sz="0" w:space="0" w:color="auto"/>
                <w:right w:val="none" w:sz="0" w:space="0" w:color="auto"/>
              </w:divBdr>
            </w:div>
            <w:div w:id="736827416">
              <w:marLeft w:val="0"/>
              <w:marRight w:val="0"/>
              <w:marTop w:val="0"/>
              <w:marBottom w:val="0"/>
              <w:divBdr>
                <w:top w:val="none" w:sz="0" w:space="0" w:color="auto"/>
                <w:left w:val="none" w:sz="0" w:space="0" w:color="auto"/>
                <w:bottom w:val="none" w:sz="0" w:space="0" w:color="auto"/>
                <w:right w:val="none" w:sz="0" w:space="0" w:color="auto"/>
              </w:divBdr>
            </w:div>
          </w:divsChild>
        </w:div>
        <w:div w:id="357124976">
          <w:marLeft w:val="0"/>
          <w:marRight w:val="0"/>
          <w:marTop w:val="0"/>
          <w:marBottom w:val="0"/>
          <w:divBdr>
            <w:top w:val="none" w:sz="0" w:space="0" w:color="auto"/>
            <w:left w:val="none" w:sz="0" w:space="0" w:color="auto"/>
            <w:bottom w:val="none" w:sz="0" w:space="0" w:color="auto"/>
            <w:right w:val="none" w:sz="0" w:space="0" w:color="auto"/>
          </w:divBdr>
          <w:divsChild>
            <w:div w:id="836043742">
              <w:marLeft w:val="0"/>
              <w:marRight w:val="0"/>
              <w:marTop w:val="0"/>
              <w:marBottom w:val="0"/>
              <w:divBdr>
                <w:top w:val="none" w:sz="0" w:space="0" w:color="auto"/>
                <w:left w:val="none" w:sz="0" w:space="0" w:color="auto"/>
                <w:bottom w:val="none" w:sz="0" w:space="0" w:color="auto"/>
                <w:right w:val="none" w:sz="0" w:space="0" w:color="auto"/>
              </w:divBdr>
            </w:div>
            <w:div w:id="1604336641">
              <w:marLeft w:val="0"/>
              <w:marRight w:val="0"/>
              <w:marTop w:val="0"/>
              <w:marBottom w:val="0"/>
              <w:divBdr>
                <w:top w:val="none" w:sz="0" w:space="0" w:color="auto"/>
                <w:left w:val="none" w:sz="0" w:space="0" w:color="auto"/>
                <w:bottom w:val="none" w:sz="0" w:space="0" w:color="auto"/>
                <w:right w:val="none" w:sz="0" w:space="0" w:color="auto"/>
              </w:divBdr>
            </w:div>
          </w:divsChild>
        </w:div>
        <w:div w:id="1025639516">
          <w:marLeft w:val="0"/>
          <w:marRight w:val="0"/>
          <w:marTop w:val="0"/>
          <w:marBottom w:val="0"/>
          <w:divBdr>
            <w:top w:val="none" w:sz="0" w:space="0" w:color="auto"/>
            <w:left w:val="none" w:sz="0" w:space="0" w:color="auto"/>
            <w:bottom w:val="none" w:sz="0" w:space="0" w:color="auto"/>
            <w:right w:val="none" w:sz="0" w:space="0" w:color="auto"/>
          </w:divBdr>
          <w:divsChild>
            <w:div w:id="482091292">
              <w:marLeft w:val="0"/>
              <w:marRight w:val="0"/>
              <w:marTop w:val="0"/>
              <w:marBottom w:val="0"/>
              <w:divBdr>
                <w:top w:val="none" w:sz="0" w:space="0" w:color="auto"/>
                <w:left w:val="none" w:sz="0" w:space="0" w:color="auto"/>
                <w:bottom w:val="none" w:sz="0" w:space="0" w:color="auto"/>
                <w:right w:val="none" w:sz="0" w:space="0" w:color="auto"/>
              </w:divBdr>
            </w:div>
          </w:divsChild>
        </w:div>
        <w:div w:id="1871212943">
          <w:marLeft w:val="0"/>
          <w:marRight w:val="0"/>
          <w:marTop w:val="0"/>
          <w:marBottom w:val="0"/>
          <w:divBdr>
            <w:top w:val="none" w:sz="0" w:space="0" w:color="auto"/>
            <w:left w:val="none" w:sz="0" w:space="0" w:color="auto"/>
            <w:bottom w:val="none" w:sz="0" w:space="0" w:color="auto"/>
            <w:right w:val="none" w:sz="0" w:space="0" w:color="auto"/>
          </w:divBdr>
          <w:divsChild>
            <w:div w:id="1243292384">
              <w:marLeft w:val="0"/>
              <w:marRight w:val="0"/>
              <w:marTop w:val="0"/>
              <w:marBottom w:val="0"/>
              <w:divBdr>
                <w:top w:val="none" w:sz="0" w:space="0" w:color="auto"/>
                <w:left w:val="none" w:sz="0" w:space="0" w:color="auto"/>
                <w:bottom w:val="none" w:sz="0" w:space="0" w:color="auto"/>
                <w:right w:val="none" w:sz="0" w:space="0" w:color="auto"/>
              </w:divBdr>
            </w:div>
          </w:divsChild>
        </w:div>
        <w:div w:id="1767918628">
          <w:marLeft w:val="0"/>
          <w:marRight w:val="0"/>
          <w:marTop w:val="0"/>
          <w:marBottom w:val="0"/>
          <w:divBdr>
            <w:top w:val="none" w:sz="0" w:space="0" w:color="auto"/>
            <w:left w:val="none" w:sz="0" w:space="0" w:color="auto"/>
            <w:bottom w:val="none" w:sz="0" w:space="0" w:color="auto"/>
            <w:right w:val="none" w:sz="0" w:space="0" w:color="auto"/>
          </w:divBdr>
          <w:divsChild>
            <w:div w:id="779105430">
              <w:marLeft w:val="0"/>
              <w:marRight w:val="0"/>
              <w:marTop w:val="0"/>
              <w:marBottom w:val="0"/>
              <w:divBdr>
                <w:top w:val="none" w:sz="0" w:space="0" w:color="auto"/>
                <w:left w:val="none" w:sz="0" w:space="0" w:color="auto"/>
                <w:bottom w:val="none" w:sz="0" w:space="0" w:color="auto"/>
                <w:right w:val="none" w:sz="0" w:space="0" w:color="auto"/>
              </w:divBdr>
            </w:div>
          </w:divsChild>
        </w:div>
        <w:div w:id="480780013">
          <w:marLeft w:val="0"/>
          <w:marRight w:val="0"/>
          <w:marTop w:val="0"/>
          <w:marBottom w:val="0"/>
          <w:divBdr>
            <w:top w:val="none" w:sz="0" w:space="0" w:color="auto"/>
            <w:left w:val="none" w:sz="0" w:space="0" w:color="auto"/>
            <w:bottom w:val="none" w:sz="0" w:space="0" w:color="auto"/>
            <w:right w:val="none" w:sz="0" w:space="0" w:color="auto"/>
          </w:divBdr>
          <w:divsChild>
            <w:div w:id="329211938">
              <w:marLeft w:val="0"/>
              <w:marRight w:val="0"/>
              <w:marTop w:val="0"/>
              <w:marBottom w:val="0"/>
              <w:divBdr>
                <w:top w:val="none" w:sz="0" w:space="0" w:color="auto"/>
                <w:left w:val="none" w:sz="0" w:space="0" w:color="auto"/>
                <w:bottom w:val="none" w:sz="0" w:space="0" w:color="auto"/>
                <w:right w:val="none" w:sz="0" w:space="0" w:color="auto"/>
              </w:divBdr>
            </w:div>
          </w:divsChild>
        </w:div>
        <w:div w:id="1042286679">
          <w:marLeft w:val="0"/>
          <w:marRight w:val="0"/>
          <w:marTop w:val="0"/>
          <w:marBottom w:val="0"/>
          <w:divBdr>
            <w:top w:val="none" w:sz="0" w:space="0" w:color="auto"/>
            <w:left w:val="none" w:sz="0" w:space="0" w:color="auto"/>
            <w:bottom w:val="none" w:sz="0" w:space="0" w:color="auto"/>
            <w:right w:val="none" w:sz="0" w:space="0" w:color="auto"/>
          </w:divBdr>
          <w:divsChild>
            <w:div w:id="1865290103">
              <w:marLeft w:val="0"/>
              <w:marRight w:val="0"/>
              <w:marTop w:val="0"/>
              <w:marBottom w:val="0"/>
              <w:divBdr>
                <w:top w:val="none" w:sz="0" w:space="0" w:color="auto"/>
                <w:left w:val="none" w:sz="0" w:space="0" w:color="auto"/>
                <w:bottom w:val="none" w:sz="0" w:space="0" w:color="auto"/>
                <w:right w:val="none" w:sz="0" w:space="0" w:color="auto"/>
              </w:divBdr>
            </w:div>
            <w:div w:id="2100985132">
              <w:marLeft w:val="0"/>
              <w:marRight w:val="0"/>
              <w:marTop w:val="0"/>
              <w:marBottom w:val="0"/>
              <w:divBdr>
                <w:top w:val="none" w:sz="0" w:space="0" w:color="auto"/>
                <w:left w:val="none" w:sz="0" w:space="0" w:color="auto"/>
                <w:bottom w:val="none" w:sz="0" w:space="0" w:color="auto"/>
                <w:right w:val="none" w:sz="0" w:space="0" w:color="auto"/>
              </w:divBdr>
            </w:div>
          </w:divsChild>
        </w:div>
        <w:div w:id="1975941864">
          <w:marLeft w:val="0"/>
          <w:marRight w:val="0"/>
          <w:marTop w:val="0"/>
          <w:marBottom w:val="0"/>
          <w:divBdr>
            <w:top w:val="none" w:sz="0" w:space="0" w:color="auto"/>
            <w:left w:val="none" w:sz="0" w:space="0" w:color="auto"/>
            <w:bottom w:val="none" w:sz="0" w:space="0" w:color="auto"/>
            <w:right w:val="none" w:sz="0" w:space="0" w:color="auto"/>
          </w:divBdr>
          <w:divsChild>
            <w:div w:id="1785347846">
              <w:marLeft w:val="0"/>
              <w:marRight w:val="0"/>
              <w:marTop w:val="0"/>
              <w:marBottom w:val="0"/>
              <w:divBdr>
                <w:top w:val="none" w:sz="0" w:space="0" w:color="auto"/>
                <w:left w:val="none" w:sz="0" w:space="0" w:color="auto"/>
                <w:bottom w:val="none" w:sz="0" w:space="0" w:color="auto"/>
                <w:right w:val="none" w:sz="0" w:space="0" w:color="auto"/>
              </w:divBdr>
            </w:div>
          </w:divsChild>
        </w:div>
        <w:div w:id="683751035">
          <w:marLeft w:val="0"/>
          <w:marRight w:val="0"/>
          <w:marTop w:val="0"/>
          <w:marBottom w:val="0"/>
          <w:divBdr>
            <w:top w:val="none" w:sz="0" w:space="0" w:color="auto"/>
            <w:left w:val="none" w:sz="0" w:space="0" w:color="auto"/>
            <w:bottom w:val="none" w:sz="0" w:space="0" w:color="auto"/>
            <w:right w:val="none" w:sz="0" w:space="0" w:color="auto"/>
          </w:divBdr>
          <w:divsChild>
            <w:div w:id="989598279">
              <w:marLeft w:val="0"/>
              <w:marRight w:val="0"/>
              <w:marTop w:val="0"/>
              <w:marBottom w:val="0"/>
              <w:divBdr>
                <w:top w:val="none" w:sz="0" w:space="0" w:color="auto"/>
                <w:left w:val="none" w:sz="0" w:space="0" w:color="auto"/>
                <w:bottom w:val="none" w:sz="0" w:space="0" w:color="auto"/>
                <w:right w:val="none" w:sz="0" w:space="0" w:color="auto"/>
              </w:divBdr>
            </w:div>
          </w:divsChild>
        </w:div>
        <w:div w:id="1764298419">
          <w:marLeft w:val="0"/>
          <w:marRight w:val="0"/>
          <w:marTop w:val="0"/>
          <w:marBottom w:val="0"/>
          <w:divBdr>
            <w:top w:val="none" w:sz="0" w:space="0" w:color="auto"/>
            <w:left w:val="none" w:sz="0" w:space="0" w:color="auto"/>
            <w:bottom w:val="none" w:sz="0" w:space="0" w:color="auto"/>
            <w:right w:val="none" w:sz="0" w:space="0" w:color="auto"/>
          </w:divBdr>
          <w:divsChild>
            <w:div w:id="679816098">
              <w:marLeft w:val="0"/>
              <w:marRight w:val="0"/>
              <w:marTop w:val="0"/>
              <w:marBottom w:val="0"/>
              <w:divBdr>
                <w:top w:val="none" w:sz="0" w:space="0" w:color="auto"/>
                <w:left w:val="none" w:sz="0" w:space="0" w:color="auto"/>
                <w:bottom w:val="none" w:sz="0" w:space="0" w:color="auto"/>
                <w:right w:val="none" w:sz="0" w:space="0" w:color="auto"/>
              </w:divBdr>
            </w:div>
          </w:divsChild>
        </w:div>
        <w:div w:id="294992635">
          <w:marLeft w:val="0"/>
          <w:marRight w:val="0"/>
          <w:marTop w:val="0"/>
          <w:marBottom w:val="0"/>
          <w:divBdr>
            <w:top w:val="none" w:sz="0" w:space="0" w:color="auto"/>
            <w:left w:val="none" w:sz="0" w:space="0" w:color="auto"/>
            <w:bottom w:val="none" w:sz="0" w:space="0" w:color="auto"/>
            <w:right w:val="none" w:sz="0" w:space="0" w:color="auto"/>
          </w:divBdr>
          <w:divsChild>
            <w:div w:id="41946600">
              <w:marLeft w:val="0"/>
              <w:marRight w:val="0"/>
              <w:marTop w:val="0"/>
              <w:marBottom w:val="0"/>
              <w:divBdr>
                <w:top w:val="none" w:sz="0" w:space="0" w:color="auto"/>
                <w:left w:val="none" w:sz="0" w:space="0" w:color="auto"/>
                <w:bottom w:val="none" w:sz="0" w:space="0" w:color="auto"/>
                <w:right w:val="none" w:sz="0" w:space="0" w:color="auto"/>
              </w:divBdr>
            </w:div>
          </w:divsChild>
        </w:div>
        <w:div w:id="930088044">
          <w:marLeft w:val="0"/>
          <w:marRight w:val="0"/>
          <w:marTop w:val="0"/>
          <w:marBottom w:val="0"/>
          <w:divBdr>
            <w:top w:val="none" w:sz="0" w:space="0" w:color="auto"/>
            <w:left w:val="none" w:sz="0" w:space="0" w:color="auto"/>
            <w:bottom w:val="none" w:sz="0" w:space="0" w:color="auto"/>
            <w:right w:val="none" w:sz="0" w:space="0" w:color="auto"/>
          </w:divBdr>
          <w:divsChild>
            <w:div w:id="1220899346">
              <w:marLeft w:val="0"/>
              <w:marRight w:val="0"/>
              <w:marTop w:val="0"/>
              <w:marBottom w:val="0"/>
              <w:divBdr>
                <w:top w:val="none" w:sz="0" w:space="0" w:color="auto"/>
                <w:left w:val="none" w:sz="0" w:space="0" w:color="auto"/>
                <w:bottom w:val="none" w:sz="0" w:space="0" w:color="auto"/>
                <w:right w:val="none" w:sz="0" w:space="0" w:color="auto"/>
              </w:divBdr>
            </w:div>
          </w:divsChild>
        </w:div>
        <w:div w:id="2052609102">
          <w:marLeft w:val="0"/>
          <w:marRight w:val="0"/>
          <w:marTop w:val="0"/>
          <w:marBottom w:val="0"/>
          <w:divBdr>
            <w:top w:val="none" w:sz="0" w:space="0" w:color="auto"/>
            <w:left w:val="none" w:sz="0" w:space="0" w:color="auto"/>
            <w:bottom w:val="none" w:sz="0" w:space="0" w:color="auto"/>
            <w:right w:val="none" w:sz="0" w:space="0" w:color="auto"/>
          </w:divBdr>
          <w:divsChild>
            <w:div w:id="1033075244">
              <w:marLeft w:val="0"/>
              <w:marRight w:val="0"/>
              <w:marTop w:val="0"/>
              <w:marBottom w:val="0"/>
              <w:divBdr>
                <w:top w:val="none" w:sz="0" w:space="0" w:color="auto"/>
                <w:left w:val="none" w:sz="0" w:space="0" w:color="auto"/>
                <w:bottom w:val="none" w:sz="0" w:space="0" w:color="auto"/>
                <w:right w:val="none" w:sz="0" w:space="0" w:color="auto"/>
              </w:divBdr>
            </w:div>
            <w:div w:id="417216262">
              <w:marLeft w:val="0"/>
              <w:marRight w:val="0"/>
              <w:marTop w:val="0"/>
              <w:marBottom w:val="0"/>
              <w:divBdr>
                <w:top w:val="none" w:sz="0" w:space="0" w:color="auto"/>
                <w:left w:val="none" w:sz="0" w:space="0" w:color="auto"/>
                <w:bottom w:val="none" w:sz="0" w:space="0" w:color="auto"/>
                <w:right w:val="none" w:sz="0" w:space="0" w:color="auto"/>
              </w:divBdr>
            </w:div>
          </w:divsChild>
        </w:div>
        <w:div w:id="293294552">
          <w:marLeft w:val="0"/>
          <w:marRight w:val="0"/>
          <w:marTop w:val="0"/>
          <w:marBottom w:val="0"/>
          <w:divBdr>
            <w:top w:val="none" w:sz="0" w:space="0" w:color="auto"/>
            <w:left w:val="none" w:sz="0" w:space="0" w:color="auto"/>
            <w:bottom w:val="none" w:sz="0" w:space="0" w:color="auto"/>
            <w:right w:val="none" w:sz="0" w:space="0" w:color="auto"/>
          </w:divBdr>
          <w:divsChild>
            <w:div w:id="1271547469">
              <w:marLeft w:val="0"/>
              <w:marRight w:val="0"/>
              <w:marTop w:val="0"/>
              <w:marBottom w:val="0"/>
              <w:divBdr>
                <w:top w:val="none" w:sz="0" w:space="0" w:color="auto"/>
                <w:left w:val="none" w:sz="0" w:space="0" w:color="auto"/>
                <w:bottom w:val="none" w:sz="0" w:space="0" w:color="auto"/>
                <w:right w:val="none" w:sz="0" w:space="0" w:color="auto"/>
              </w:divBdr>
            </w:div>
            <w:div w:id="483818251">
              <w:marLeft w:val="0"/>
              <w:marRight w:val="0"/>
              <w:marTop w:val="0"/>
              <w:marBottom w:val="0"/>
              <w:divBdr>
                <w:top w:val="none" w:sz="0" w:space="0" w:color="auto"/>
                <w:left w:val="none" w:sz="0" w:space="0" w:color="auto"/>
                <w:bottom w:val="none" w:sz="0" w:space="0" w:color="auto"/>
                <w:right w:val="none" w:sz="0" w:space="0" w:color="auto"/>
              </w:divBdr>
            </w:div>
          </w:divsChild>
        </w:div>
        <w:div w:id="1762069857">
          <w:marLeft w:val="0"/>
          <w:marRight w:val="0"/>
          <w:marTop w:val="0"/>
          <w:marBottom w:val="0"/>
          <w:divBdr>
            <w:top w:val="none" w:sz="0" w:space="0" w:color="auto"/>
            <w:left w:val="none" w:sz="0" w:space="0" w:color="auto"/>
            <w:bottom w:val="none" w:sz="0" w:space="0" w:color="auto"/>
            <w:right w:val="none" w:sz="0" w:space="0" w:color="auto"/>
          </w:divBdr>
          <w:divsChild>
            <w:div w:id="1623148812">
              <w:marLeft w:val="0"/>
              <w:marRight w:val="0"/>
              <w:marTop w:val="0"/>
              <w:marBottom w:val="0"/>
              <w:divBdr>
                <w:top w:val="none" w:sz="0" w:space="0" w:color="auto"/>
                <w:left w:val="none" w:sz="0" w:space="0" w:color="auto"/>
                <w:bottom w:val="none" w:sz="0" w:space="0" w:color="auto"/>
                <w:right w:val="none" w:sz="0" w:space="0" w:color="auto"/>
              </w:divBdr>
            </w:div>
          </w:divsChild>
        </w:div>
        <w:div w:id="1419710919">
          <w:marLeft w:val="0"/>
          <w:marRight w:val="0"/>
          <w:marTop w:val="0"/>
          <w:marBottom w:val="0"/>
          <w:divBdr>
            <w:top w:val="none" w:sz="0" w:space="0" w:color="auto"/>
            <w:left w:val="none" w:sz="0" w:space="0" w:color="auto"/>
            <w:bottom w:val="none" w:sz="0" w:space="0" w:color="auto"/>
            <w:right w:val="none" w:sz="0" w:space="0" w:color="auto"/>
          </w:divBdr>
          <w:divsChild>
            <w:div w:id="1265918928">
              <w:marLeft w:val="0"/>
              <w:marRight w:val="0"/>
              <w:marTop w:val="0"/>
              <w:marBottom w:val="0"/>
              <w:divBdr>
                <w:top w:val="none" w:sz="0" w:space="0" w:color="auto"/>
                <w:left w:val="none" w:sz="0" w:space="0" w:color="auto"/>
                <w:bottom w:val="none" w:sz="0" w:space="0" w:color="auto"/>
                <w:right w:val="none" w:sz="0" w:space="0" w:color="auto"/>
              </w:divBdr>
            </w:div>
          </w:divsChild>
        </w:div>
        <w:div w:id="304939853">
          <w:marLeft w:val="0"/>
          <w:marRight w:val="0"/>
          <w:marTop w:val="0"/>
          <w:marBottom w:val="0"/>
          <w:divBdr>
            <w:top w:val="none" w:sz="0" w:space="0" w:color="auto"/>
            <w:left w:val="none" w:sz="0" w:space="0" w:color="auto"/>
            <w:bottom w:val="none" w:sz="0" w:space="0" w:color="auto"/>
            <w:right w:val="none" w:sz="0" w:space="0" w:color="auto"/>
          </w:divBdr>
          <w:divsChild>
            <w:div w:id="269706481">
              <w:marLeft w:val="0"/>
              <w:marRight w:val="0"/>
              <w:marTop w:val="0"/>
              <w:marBottom w:val="0"/>
              <w:divBdr>
                <w:top w:val="none" w:sz="0" w:space="0" w:color="auto"/>
                <w:left w:val="none" w:sz="0" w:space="0" w:color="auto"/>
                <w:bottom w:val="none" w:sz="0" w:space="0" w:color="auto"/>
                <w:right w:val="none" w:sz="0" w:space="0" w:color="auto"/>
              </w:divBdr>
            </w:div>
          </w:divsChild>
        </w:div>
        <w:div w:id="1149371296">
          <w:marLeft w:val="0"/>
          <w:marRight w:val="0"/>
          <w:marTop w:val="0"/>
          <w:marBottom w:val="0"/>
          <w:divBdr>
            <w:top w:val="none" w:sz="0" w:space="0" w:color="auto"/>
            <w:left w:val="none" w:sz="0" w:space="0" w:color="auto"/>
            <w:bottom w:val="none" w:sz="0" w:space="0" w:color="auto"/>
            <w:right w:val="none" w:sz="0" w:space="0" w:color="auto"/>
          </w:divBdr>
          <w:divsChild>
            <w:div w:id="561214621">
              <w:marLeft w:val="0"/>
              <w:marRight w:val="0"/>
              <w:marTop w:val="0"/>
              <w:marBottom w:val="0"/>
              <w:divBdr>
                <w:top w:val="none" w:sz="0" w:space="0" w:color="auto"/>
                <w:left w:val="none" w:sz="0" w:space="0" w:color="auto"/>
                <w:bottom w:val="none" w:sz="0" w:space="0" w:color="auto"/>
                <w:right w:val="none" w:sz="0" w:space="0" w:color="auto"/>
              </w:divBdr>
            </w:div>
          </w:divsChild>
        </w:div>
        <w:div w:id="1436704215">
          <w:marLeft w:val="0"/>
          <w:marRight w:val="0"/>
          <w:marTop w:val="0"/>
          <w:marBottom w:val="0"/>
          <w:divBdr>
            <w:top w:val="none" w:sz="0" w:space="0" w:color="auto"/>
            <w:left w:val="none" w:sz="0" w:space="0" w:color="auto"/>
            <w:bottom w:val="none" w:sz="0" w:space="0" w:color="auto"/>
            <w:right w:val="none" w:sz="0" w:space="0" w:color="auto"/>
          </w:divBdr>
          <w:divsChild>
            <w:div w:id="474181078">
              <w:marLeft w:val="0"/>
              <w:marRight w:val="0"/>
              <w:marTop w:val="0"/>
              <w:marBottom w:val="0"/>
              <w:divBdr>
                <w:top w:val="none" w:sz="0" w:space="0" w:color="auto"/>
                <w:left w:val="none" w:sz="0" w:space="0" w:color="auto"/>
                <w:bottom w:val="none" w:sz="0" w:space="0" w:color="auto"/>
                <w:right w:val="none" w:sz="0" w:space="0" w:color="auto"/>
              </w:divBdr>
            </w:div>
          </w:divsChild>
        </w:div>
        <w:div w:id="914437838">
          <w:marLeft w:val="0"/>
          <w:marRight w:val="0"/>
          <w:marTop w:val="0"/>
          <w:marBottom w:val="0"/>
          <w:divBdr>
            <w:top w:val="none" w:sz="0" w:space="0" w:color="auto"/>
            <w:left w:val="none" w:sz="0" w:space="0" w:color="auto"/>
            <w:bottom w:val="none" w:sz="0" w:space="0" w:color="auto"/>
            <w:right w:val="none" w:sz="0" w:space="0" w:color="auto"/>
          </w:divBdr>
          <w:divsChild>
            <w:div w:id="868418712">
              <w:marLeft w:val="0"/>
              <w:marRight w:val="0"/>
              <w:marTop w:val="0"/>
              <w:marBottom w:val="0"/>
              <w:divBdr>
                <w:top w:val="none" w:sz="0" w:space="0" w:color="auto"/>
                <w:left w:val="none" w:sz="0" w:space="0" w:color="auto"/>
                <w:bottom w:val="none" w:sz="0" w:space="0" w:color="auto"/>
                <w:right w:val="none" w:sz="0" w:space="0" w:color="auto"/>
              </w:divBdr>
            </w:div>
          </w:divsChild>
        </w:div>
        <w:div w:id="776367654">
          <w:marLeft w:val="0"/>
          <w:marRight w:val="0"/>
          <w:marTop w:val="0"/>
          <w:marBottom w:val="0"/>
          <w:divBdr>
            <w:top w:val="none" w:sz="0" w:space="0" w:color="auto"/>
            <w:left w:val="none" w:sz="0" w:space="0" w:color="auto"/>
            <w:bottom w:val="none" w:sz="0" w:space="0" w:color="auto"/>
            <w:right w:val="none" w:sz="0" w:space="0" w:color="auto"/>
          </w:divBdr>
          <w:divsChild>
            <w:div w:id="363481281">
              <w:marLeft w:val="0"/>
              <w:marRight w:val="0"/>
              <w:marTop w:val="0"/>
              <w:marBottom w:val="0"/>
              <w:divBdr>
                <w:top w:val="none" w:sz="0" w:space="0" w:color="auto"/>
                <w:left w:val="none" w:sz="0" w:space="0" w:color="auto"/>
                <w:bottom w:val="none" w:sz="0" w:space="0" w:color="auto"/>
                <w:right w:val="none" w:sz="0" w:space="0" w:color="auto"/>
              </w:divBdr>
            </w:div>
          </w:divsChild>
        </w:div>
        <w:div w:id="925269209">
          <w:marLeft w:val="0"/>
          <w:marRight w:val="0"/>
          <w:marTop w:val="0"/>
          <w:marBottom w:val="0"/>
          <w:divBdr>
            <w:top w:val="none" w:sz="0" w:space="0" w:color="auto"/>
            <w:left w:val="none" w:sz="0" w:space="0" w:color="auto"/>
            <w:bottom w:val="none" w:sz="0" w:space="0" w:color="auto"/>
            <w:right w:val="none" w:sz="0" w:space="0" w:color="auto"/>
          </w:divBdr>
          <w:divsChild>
            <w:div w:id="1501309329">
              <w:marLeft w:val="0"/>
              <w:marRight w:val="0"/>
              <w:marTop w:val="0"/>
              <w:marBottom w:val="0"/>
              <w:divBdr>
                <w:top w:val="none" w:sz="0" w:space="0" w:color="auto"/>
                <w:left w:val="none" w:sz="0" w:space="0" w:color="auto"/>
                <w:bottom w:val="none" w:sz="0" w:space="0" w:color="auto"/>
                <w:right w:val="none" w:sz="0" w:space="0" w:color="auto"/>
              </w:divBdr>
            </w:div>
          </w:divsChild>
        </w:div>
        <w:div w:id="568736761">
          <w:marLeft w:val="0"/>
          <w:marRight w:val="0"/>
          <w:marTop w:val="0"/>
          <w:marBottom w:val="0"/>
          <w:divBdr>
            <w:top w:val="none" w:sz="0" w:space="0" w:color="auto"/>
            <w:left w:val="none" w:sz="0" w:space="0" w:color="auto"/>
            <w:bottom w:val="none" w:sz="0" w:space="0" w:color="auto"/>
            <w:right w:val="none" w:sz="0" w:space="0" w:color="auto"/>
          </w:divBdr>
          <w:divsChild>
            <w:div w:id="971331117">
              <w:marLeft w:val="0"/>
              <w:marRight w:val="0"/>
              <w:marTop w:val="0"/>
              <w:marBottom w:val="0"/>
              <w:divBdr>
                <w:top w:val="none" w:sz="0" w:space="0" w:color="auto"/>
                <w:left w:val="none" w:sz="0" w:space="0" w:color="auto"/>
                <w:bottom w:val="none" w:sz="0" w:space="0" w:color="auto"/>
                <w:right w:val="none" w:sz="0" w:space="0" w:color="auto"/>
              </w:divBdr>
            </w:div>
            <w:div w:id="367533019">
              <w:marLeft w:val="0"/>
              <w:marRight w:val="0"/>
              <w:marTop w:val="0"/>
              <w:marBottom w:val="0"/>
              <w:divBdr>
                <w:top w:val="none" w:sz="0" w:space="0" w:color="auto"/>
                <w:left w:val="none" w:sz="0" w:space="0" w:color="auto"/>
                <w:bottom w:val="none" w:sz="0" w:space="0" w:color="auto"/>
                <w:right w:val="none" w:sz="0" w:space="0" w:color="auto"/>
              </w:divBdr>
            </w:div>
          </w:divsChild>
        </w:div>
        <w:div w:id="545603435">
          <w:marLeft w:val="0"/>
          <w:marRight w:val="0"/>
          <w:marTop w:val="0"/>
          <w:marBottom w:val="0"/>
          <w:divBdr>
            <w:top w:val="none" w:sz="0" w:space="0" w:color="auto"/>
            <w:left w:val="none" w:sz="0" w:space="0" w:color="auto"/>
            <w:bottom w:val="none" w:sz="0" w:space="0" w:color="auto"/>
            <w:right w:val="none" w:sz="0" w:space="0" w:color="auto"/>
          </w:divBdr>
          <w:divsChild>
            <w:div w:id="1192110747">
              <w:marLeft w:val="0"/>
              <w:marRight w:val="0"/>
              <w:marTop w:val="0"/>
              <w:marBottom w:val="0"/>
              <w:divBdr>
                <w:top w:val="none" w:sz="0" w:space="0" w:color="auto"/>
                <w:left w:val="none" w:sz="0" w:space="0" w:color="auto"/>
                <w:bottom w:val="none" w:sz="0" w:space="0" w:color="auto"/>
                <w:right w:val="none" w:sz="0" w:space="0" w:color="auto"/>
              </w:divBdr>
            </w:div>
          </w:divsChild>
        </w:div>
        <w:div w:id="1165126756">
          <w:marLeft w:val="0"/>
          <w:marRight w:val="0"/>
          <w:marTop w:val="0"/>
          <w:marBottom w:val="0"/>
          <w:divBdr>
            <w:top w:val="none" w:sz="0" w:space="0" w:color="auto"/>
            <w:left w:val="none" w:sz="0" w:space="0" w:color="auto"/>
            <w:bottom w:val="none" w:sz="0" w:space="0" w:color="auto"/>
            <w:right w:val="none" w:sz="0" w:space="0" w:color="auto"/>
          </w:divBdr>
          <w:divsChild>
            <w:div w:id="139807658">
              <w:marLeft w:val="0"/>
              <w:marRight w:val="0"/>
              <w:marTop w:val="0"/>
              <w:marBottom w:val="0"/>
              <w:divBdr>
                <w:top w:val="none" w:sz="0" w:space="0" w:color="auto"/>
                <w:left w:val="none" w:sz="0" w:space="0" w:color="auto"/>
                <w:bottom w:val="none" w:sz="0" w:space="0" w:color="auto"/>
                <w:right w:val="none" w:sz="0" w:space="0" w:color="auto"/>
              </w:divBdr>
            </w:div>
          </w:divsChild>
        </w:div>
        <w:div w:id="1891184195">
          <w:marLeft w:val="0"/>
          <w:marRight w:val="0"/>
          <w:marTop w:val="0"/>
          <w:marBottom w:val="0"/>
          <w:divBdr>
            <w:top w:val="none" w:sz="0" w:space="0" w:color="auto"/>
            <w:left w:val="none" w:sz="0" w:space="0" w:color="auto"/>
            <w:bottom w:val="none" w:sz="0" w:space="0" w:color="auto"/>
            <w:right w:val="none" w:sz="0" w:space="0" w:color="auto"/>
          </w:divBdr>
          <w:divsChild>
            <w:div w:id="1747220168">
              <w:marLeft w:val="0"/>
              <w:marRight w:val="0"/>
              <w:marTop w:val="0"/>
              <w:marBottom w:val="0"/>
              <w:divBdr>
                <w:top w:val="none" w:sz="0" w:space="0" w:color="auto"/>
                <w:left w:val="none" w:sz="0" w:space="0" w:color="auto"/>
                <w:bottom w:val="none" w:sz="0" w:space="0" w:color="auto"/>
                <w:right w:val="none" w:sz="0" w:space="0" w:color="auto"/>
              </w:divBdr>
            </w:div>
          </w:divsChild>
        </w:div>
        <w:div w:id="475802442">
          <w:marLeft w:val="0"/>
          <w:marRight w:val="0"/>
          <w:marTop w:val="0"/>
          <w:marBottom w:val="0"/>
          <w:divBdr>
            <w:top w:val="none" w:sz="0" w:space="0" w:color="auto"/>
            <w:left w:val="none" w:sz="0" w:space="0" w:color="auto"/>
            <w:bottom w:val="none" w:sz="0" w:space="0" w:color="auto"/>
            <w:right w:val="none" w:sz="0" w:space="0" w:color="auto"/>
          </w:divBdr>
          <w:divsChild>
            <w:div w:id="1725980566">
              <w:marLeft w:val="0"/>
              <w:marRight w:val="0"/>
              <w:marTop w:val="0"/>
              <w:marBottom w:val="0"/>
              <w:divBdr>
                <w:top w:val="none" w:sz="0" w:space="0" w:color="auto"/>
                <w:left w:val="none" w:sz="0" w:space="0" w:color="auto"/>
                <w:bottom w:val="none" w:sz="0" w:space="0" w:color="auto"/>
                <w:right w:val="none" w:sz="0" w:space="0" w:color="auto"/>
              </w:divBdr>
            </w:div>
            <w:div w:id="742992960">
              <w:marLeft w:val="0"/>
              <w:marRight w:val="0"/>
              <w:marTop w:val="0"/>
              <w:marBottom w:val="0"/>
              <w:divBdr>
                <w:top w:val="none" w:sz="0" w:space="0" w:color="auto"/>
                <w:left w:val="none" w:sz="0" w:space="0" w:color="auto"/>
                <w:bottom w:val="none" w:sz="0" w:space="0" w:color="auto"/>
                <w:right w:val="none" w:sz="0" w:space="0" w:color="auto"/>
              </w:divBdr>
            </w:div>
          </w:divsChild>
        </w:div>
        <w:div w:id="1736390579">
          <w:marLeft w:val="0"/>
          <w:marRight w:val="0"/>
          <w:marTop w:val="0"/>
          <w:marBottom w:val="0"/>
          <w:divBdr>
            <w:top w:val="none" w:sz="0" w:space="0" w:color="auto"/>
            <w:left w:val="none" w:sz="0" w:space="0" w:color="auto"/>
            <w:bottom w:val="none" w:sz="0" w:space="0" w:color="auto"/>
            <w:right w:val="none" w:sz="0" w:space="0" w:color="auto"/>
          </w:divBdr>
          <w:divsChild>
            <w:div w:id="973559984">
              <w:marLeft w:val="0"/>
              <w:marRight w:val="0"/>
              <w:marTop w:val="0"/>
              <w:marBottom w:val="0"/>
              <w:divBdr>
                <w:top w:val="none" w:sz="0" w:space="0" w:color="auto"/>
                <w:left w:val="none" w:sz="0" w:space="0" w:color="auto"/>
                <w:bottom w:val="none" w:sz="0" w:space="0" w:color="auto"/>
                <w:right w:val="none" w:sz="0" w:space="0" w:color="auto"/>
              </w:divBdr>
            </w:div>
          </w:divsChild>
        </w:div>
        <w:div w:id="53742933">
          <w:marLeft w:val="0"/>
          <w:marRight w:val="0"/>
          <w:marTop w:val="0"/>
          <w:marBottom w:val="0"/>
          <w:divBdr>
            <w:top w:val="none" w:sz="0" w:space="0" w:color="auto"/>
            <w:left w:val="none" w:sz="0" w:space="0" w:color="auto"/>
            <w:bottom w:val="none" w:sz="0" w:space="0" w:color="auto"/>
            <w:right w:val="none" w:sz="0" w:space="0" w:color="auto"/>
          </w:divBdr>
          <w:divsChild>
            <w:div w:id="1520578590">
              <w:marLeft w:val="0"/>
              <w:marRight w:val="0"/>
              <w:marTop w:val="0"/>
              <w:marBottom w:val="0"/>
              <w:divBdr>
                <w:top w:val="none" w:sz="0" w:space="0" w:color="auto"/>
                <w:left w:val="none" w:sz="0" w:space="0" w:color="auto"/>
                <w:bottom w:val="none" w:sz="0" w:space="0" w:color="auto"/>
                <w:right w:val="none" w:sz="0" w:space="0" w:color="auto"/>
              </w:divBdr>
            </w:div>
          </w:divsChild>
        </w:div>
        <w:div w:id="1417557381">
          <w:marLeft w:val="0"/>
          <w:marRight w:val="0"/>
          <w:marTop w:val="0"/>
          <w:marBottom w:val="0"/>
          <w:divBdr>
            <w:top w:val="none" w:sz="0" w:space="0" w:color="auto"/>
            <w:left w:val="none" w:sz="0" w:space="0" w:color="auto"/>
            <w:bottom w:val="none" w:sz="0" w:space="0" w:color="auto"/>
            <w:right w:val="none" w:sz="0" w:space="0" w:color="auto"/>
          </w:divBdr>
          <w:divsChild>
            <w:div w:id="1896961679">
              <w:marLeft w:val="0"/>
              <w:marRight w:val="0"/>
              <w:marTop w:val="0"/>
              <w:marBottom w:val="0"/>
              <w:divBdr>
                <w:top w:val="none" w:sz="0" w:space="0" w:color="auto"/>
                <w:left w:val="none" w:sz="0" w:space="0" w:color="auto"/>
                <w:bottom w:val="none" w:sz="0" w:space="0" w:color="auto"/>
                <w:right w:val="none" w:sz="0" w:space="0" w:color="auto"/>
              </w:divBdr>
            </w:div>
          </w:divsChild>
        </w:div>
        <w:div w:id="2068870480">
          <w:marLeft w:val="0"/>
          <w:marRight w:val="0"/>
          <w:marTop w:val="0"/>
          <w:marBottom w:val="0"/>
          <w:divBdr>
            <w:top w:val="none" w:sz="0" w:space="0" w:color="auto"/>
            <w:left w:val="none" w:sz="0" w:space="0" w:color="auto"/>
            <w:bottom w:val="none" w:sz="0" w:space="0" w:color="auto"/>
            <w:right w:val="none" w:sz="0" w:space="0" w:color="auto"/>
          </w:divBdr>
          <w:divsChild>
            <w:div w:id="1346900916">
              <w:marLeft w:val="0"/>
              <w:marRight w:val="0"/>
              <w:marTop w:val="0"/>
              <w:marBottom w:val="0"/>
              <w:divBdr>
                <w:top w:val="none" w:sz="0" w:space="0" w:color="auto"/>
                <w:left w:val="none" w:sz="0" w:space="0" w:color="auto"/>
                <w:bottom w:val="none" w:sz="0" w:space="0" w:color="auto"/>
                <w:right w:val="none" w:sz="0" w:space="0" w:color="auto"/>
              </w:divBdr>
            </w:div>
            <w:div w:id="1642340674">
              <w:marLeft w:val="0"/>
              <w:marRight w:val="0"/>
              <w:marTop w:val="0"/>
              <w:marBottom w:val="0"/>
              <w:divBdr>
                <w:top w:val="none" w:sz="0" w:space="0" w:color="auto"/>
                <w:left w:val="none" w:sz="0" w:space="0" w:color="auto"/>
                <w:bottom w:val="none" w:sz="0" w:space="0" w:color="auto"/>
                <w:right w:val="none" w:sz="0" w:space="0" w:color="auto"/>
              </w:divBdr>
            </w:div>
          </w:divsChild>
        </w:div>
        <w:div w:id="978850100">
          <w:marLeft w:val="0"/>
          <w:marRight w:val="0"/>
          <w:marTop w:val="0"/>
          <w:marBottom w:val="0"/>
          <w:divBdr>
            <w:top w:val="none" w:sz="0" w:space="0" w:color="auto"/>
            <w:left w:val="none" w:sz="0" w:space="0" w:color="auto"/>
            <w:bottom w:val="none" w:sz="0" w:space="0" w:color="auto"/>
            <w:right w:val="none" w:sz="0" w:space="0" w:color="auto"/>
          </w:divBdr>
          <w:divsChild>
            <w:div w:id="512376427">
              <w:marLeft w:val="0"/>
              <w:marRight w:val="0"/>
              <w:marTop w:val="0"/>
              <w:marBottom w:val="0"/>
              <w:divBdr>
                <w:top w:val="none" w:sz="0" w:space="0" w:color="auto"/>
                <w:left w:val="none" w:sz="0" w:space="0" w:color="auto"/>
                <w:bottom w:val="none" w:sz="0" w:space="0" w:color="auto"/>
                <w:right w:val="none" w:sz="0" w:space="0" w:color="auto"/>
              </w:divBdr>
            </w:div>
            <w:div w:id="716322714">
              <w:marLeft w:val="0"/>
              <w:marRight w:val="0"/>
              <w:marTop w:val="0"/>
              <w:marBottom w:val="0"/>
              <w:divBdr>
                <w:top w:val="none" w:sz="0" w:space="0" w:color="auto"/>
                <w:left w:val="none" w:sz="0" w:space="0" w:color="auto"/>
                <w:bottom w:val="none" w:sz="0" w:space="0" w:color="auto"/>
                <w:right w:val="none" w:sz="0" w:space="0" w:color="auto"/>
              </w:divBdr>
            </w:div>
          </w:divsChild>
        </w:div>
        <w:div w:id="622812757">
          <w:marLeft w:val="0"/>
          <w:marRight w:val="0"/>
          <w:marTop w:val="0"/>
          <w:marBottom w:val="0"/>
          <w:divBdr>
            <w:top w:val="none" w:sz="0" w:space="0" w:color="auto"/>
            <w:left w:val="none" w:sz="0" w:space="0" w:color="auto"/>
            <w:bottom w:val="none" w:sz="0" w:space="0" w:color="auto"/>
            <w:right w:val="none" w:sz="0" w:space="0" w:color="auto"/>
          </w:divBdr>
          <w:divsChild>
            <w:div w:id="2046713894">
              <w:marLeft w:val="0"/>
              <w:marRight w:val="0"/>
              <w:marTop w:val="0"/>
              <w:marBottom w:val="0"/>
              <w:divBdr>
                <w:top w:val="none" w:sz="0" w:space="0" w:color="auto"/>
                <w:left w:val="none" w:sz="0" w:space="0" w:color="auto"/>
                <w:bottom w:val="none" w:sz="0" w:space="0" w:color="auto"/>
                <w:right w:val="none" w:sz="0" w:space="0" w:color="auto"/>
              </w:divBdr>
            </w:div>
          </w:divsChild>
        </w:div>
        <w:div w:id="1542329454">
          <w:marLeft w:val="0"/>
          <w:marRight w:val="0"/>
          <w:marTop w:val="0"/>
          <w:marBottom w:val="0"/>
          <w:divBdr>
            <w:top w:val="none" w:sz="0" w:space="0" w:color="auto"/>
            <w:left w:val="none" w:sz="0" w:space="0" w:color="auto"/>
            <w:bottom w:val="none" w:sz="0" w:space="0" w:color="auto"/>
            <w:right w:val="none" w:sz="0" w:space="0" w:color="auto"/>
          </w:divBdr>
          <w:divsChild>
            <w:div w:id="1989239460">
              <w:marLeft w:val="0"/>
              <w:marRight w:val="0"/>
              <w:marTop w:val="0"/>
              <w:marBottom w:val="0"/>
              <w:divBdr>
                <w:top w:val="none" w:sz="0" w:space="0" w:color="auto"/>
                <w:left w:val="none" w:sz="0" w:space="0" w:color="auto"/>
                <w:bottom w:val="none" w:sz="0" w:space="0" w:color="auto"/>
                <w:right w:val="none" w:sz="0" w:space="0" w:color="auto"/>
              </w:divBdr>
            </w:div>
          </w:divsChild>
        </w:div>
        <w:div w:id="26109405">
          <w:marLeft w:val="0"/>
          <w:marRight w:val="0"/>
          <w:marTop w:val="0"/>
          <w:marBottom w:val="0"/>
          <w:divBdr>
            <w:top w:val="none" w:sz="0" w:space="0" w:color="auto"/>
            <w:left w:val="none" w:sz="0" w:space="0" w:color="auto"/>
            <w:bottom w:val="none" w:sz="0" w:space="0" w:color="auto"/>
            <w:right w:val="none" w:sz="0" w:space="0" w:color="auto"/>
          </w:divBdr>
          <w:divsChild>
            <w:div w:id="1265772573">
              <w:marLeft w:val="0"/>
              <w:marRight w:val="0"/>
              <w:marTop w:val="0"/>
              <w:marBottom w:val="0"/>
              <w:divBdr>
                <w:top w:val="none" w:sz="0" w:space="0" w:color="auto"/>
                <w:left w:val="none" w:sz="0" w:space="0" w:color="auto"/>
                <w:bottom w:val="none" w:sz="0" w:space="0" w:color="auto"/>
                <w:right w:val="none" w:sz="0" w:space="0" w:color="auto"/>
              </w:divBdr>
            </w:div>
            <w:div w:id="2012565717">
              <w:marLeft w:val="0"/>
              <w:marRight w:val="0"/>
              <w:marTop w:val="0"/>
              <w:marBottom w:val="0"/>
              <w:divBdr>
                <w:top w:val="none" w:sz="0" w:space="0" w:color="auto"/>
                <w:left w:val="none" w:sz="0" w:space="0" w:color="auto"/>
                <w:bottom w:val="none" w:sz="0" w:space="0" w:color="auto"/>
                <w:right w:val="none" w:sz="0" w:space="0" w:color="auto"/>
              </w:divBdr>
            </w:div>
            <w:div w:id="706492860">
              <w:marLeft w:val="0"/>
              <w:marRight w:val="0"/>
              <w:marTop w:val="0"/>
              <w:marBottom w:val="0"/>
              <w:divBdr>
                <w:top w:val="none" w:sz="0" w:space="0" w:color="auto"/>
                <w:left w:val="none" w:sz="0" w:space="0" w:color="auto"/>
                <w:bottom w:val="none" w:sz="0" w:space="0" w:color="auto"/>
                <w:right w:val="none" w:sz="0" w:space="0" w:color="auto"/>
              </w:divBdr>
            </w:div>
          </w:divsChild>
        </w:div>
        <w:div w:id="158889706">
          <w:marLeft w:val="0"/>
          <w:marRight w:val="0"/>
          <w:marTop w:val="0"/>
          <w:marBottom w:val="0"/>
          <w:divBdr>
            <w:top w:val="none" w:sz="0" w:space="0" w:color="auto"/>
            <w:left w:val="none" w:sz="0" w:space="0" w:color="auto"/>
            <w:bottom w:val="none" w:sz="0" w:space="0" w:color="auto"/>
            <w:right w:val="none" w:sz="0" w:space="0" w:color="auto"/>
          </w:divBdr>
          <w:divsChild>
            <w:div w:id="1713965764">
              <w:marLeft w:val="0"/>
              <w:marRight w:val="0"/>
              <w:marTop w:val="0"/>
              <w:marBottom w:val="0"/>
              <w:divBdr>
                <w:top w:val="none" w:sz="0" w:space="0" w:color="auto"/>
                <w:left w:val="none" w:sz="0" w:space="0" w:color="auto"/>
                <w:bottom w:val="none" w:sz="0" w:space="0" w:color="auto"/>
                <w:right w:val="none" w:sz="0" w:space="0" w:color="auto"/>
              </w:divBdr>
            </w:div>
          </w:divsChild>
        </w:div>
        <w:div w:id="751971335">
          <w:marLeft w:val="0"/>
          <w:marRight w:val="0"/>
          <w:marTop w:val="0"/>
          <w:marBottom w:val="0"/>
          <w:divBdr>
            <w:top w:val="none" w:sz="0" w:space="0" w:color="auto"/>
            <w:left w:val="none" w:sz="0" w:space="0" w:color="auto"/>
            <w:bottom w:val="none" w:sz="0" w:space="0" w:color="auto"/>
            <w:right w:val="none" w:sz="0" w:space="0" w:color="auto"/>
          </w:divBdr>
          <w:divsChild>
            <w:div w:id="376243952">
              <w:marLeft w:val="0"/>
              <w:marRight w:val="0"/>
              <w:marTop w:val="0"/>
              <w:marBottom w:val="0"/>
              <w:divBdr>
                <w:top w:val="none" w:sz="0" w:space="0" w:color="auto"/>
                <w:left w:val="none" w:sz="0" w:space="0" w:color="auto"/>
                <w:bottom w:val="none" w:sz="0" w:space="0" w:color="auto"/>
                <w:right w:val="none" w:sz="0" w:space="0" w:color="auto"/>
              </w:divBdr>
            </w:div>
            <w:div w:id="687681600">
              <w:marLeft w:val="0"/>
              <w:marRight w:val="0"/>
              <w:marTop w:val="0"/>
              <w:marBottom w:val="0"/>
              <w:divBdr>
                <w:top w:val="none" w:sz="0" w:space="0" w:color="auto"/>
                <w:left w:val="none" w:sz="0" w:space="0" w:color="auto"/>
                <w:bottom w:val="none" w:sz="0" w:space="0" w:color="auto"/>
                <w:right w:val="none" w:sz="0" w:space="0" w:color="auto"/>
              </w:divBdr>
            </w:div>
          </w:divsChild>
        </w:div>
        <w:div w:id="814416792">
          <w:marLeft w:val="0"/>
          <w:marRight w:val="0"/>
          <w:marTop w:val="0"/>
          <w:marBottom w:val="0"/>
          <w:divBdr>
            <w:top w:val="none" w:sz="0" w:space="0" w:color="auto"/>
            <w:left w:val="none" w:sz="0" w:space="0" w:color="auto"/>
            <w:bottom w:val="none" w:sz="0" w:space="0" w:color="auto"/>
            <w:right w:val="none" w:sz="0" w:space="0" w:color="auto"/>
          </w:divBdr>
          <w:divsChild>
            <w:div w:id="656227113">
              <w:marLeft w:val="0"/>
              <w:marRight w:val="0"/>
              <w:marTop w:val="0"/>
              <w:marBottom w:val="0"/>
              <w:divBdr>
                <w:top w:val="none" w:sz="0" w:space="0" w:color="auto"/>
                <w:left w:val="none" w:sz="0" w:space="0" w:color="auto"/>
                <w:bottom w:val="none" w:sz="0" w:space="0" w:color="auto"/>
                <w:right w:val="none" w:sz="0" w:space="0" w:color="auto"/>
              </w:divBdr>
            </w:div>
            <w:div w:id="678508659">
              <w:marLeft w:val="0"/>
              <w:marRight w:val="0"/>
              <w:marTop w:val="0"/>
              <w:marBottom w:val="0"/>
              <w:divBdr>
                <w:top w:val="none" w:sz="0" w:space="0" w:color="auto"/>
                <w:left w:val="none" w:sz="0" w:space="0" w:color="auto"/>
                <w:bottom w:val="none" w:sz="0" w:space="0" w:color="auto"/>
                <w:right w:val="none" w:sz="0" w:space="0" w:color="auto"/>
              </w:divBdr>
            </w:div>
          </w:divsChild>
        </w:div>
        <w:div w:id="1743789839">
          <w:marLeft w:val="0"/>
          <w:marRight w:val="0"/>
          <w:marTop w:val="0"/>
          <w:marBottom w:val="0"/>
          <w:divBdr>
            <w:top w:val="none" w:sz="0" w:space="0" w:color="auto"/>
            <w:left w:val="none" w:sz="0" w:space="0" w:color="auto"/>
            <w:bottom w:val="none" w:sz="0" w:space="0" w:color="auto"/>
            <w:right w:val="none" w:sz="0" w:space="0" w:color="auto"/>
          </w:divBdr>
          <w:divsChild>
            <w:div w:id="1651058470">
              <w:marLeft w:val="0"/>
              <w:marRight w:val="0"/>
              <w:marTop w:val="0"/>
              <w:marBottom w:val="0"/>
              <w:divBdr>
                <w:top w:val="none" w:sz="0" w:space="0" w:color="auto"/>
                <w:left w:val="none" w:sz="0" w:space="0" w:color="auto"/>
                <w:bottom w:val="none" w:sz="0" w:space="0" w:color="auto"/>
                <w:right w:val="none" w:sz="0" w:space="0" w:color="auto"/>
              </w:divBdr>
            </w:div>
          </w:divsChild>
        </w:div>
        <w:div w:id="1826822789">
          <w:marLeft w:val="0"/>
          <w:marRight w:val="0"/>
          <w:marTop w:val="0"/>
          <w:marBottom w:val="0"/>
          <w:divBdr>
            <w:top w:val="none" w:sz="0" w:space="0" w:color="auto"/>
            <w:left w:val="none" w:sz="0" w:space="0" w:color="auto"/>
            <w:bottom w:val="none" w:sz="0" w:space="0" w:color="auto"/>
            <w:right w:val="none" w:sz="0" w:space="0" w:color="auto"/>
          </w:divBdr>
          <w:divsChild>
            <w:div w:id="589655661">
              <w:marLeft w:val="0"/>
              <w:marRight w:val="0"/>
              <w:marTop w:val="0"/>
              <w:marBottom w:val="0"/>
              <w:divBdr>
                <w:top w:val="none" w:sz="0" w:space="0" w:color="auto"/>
                <w:left w:val="none" w:sz="0" w:space="0" w:color="auto"/>
                <w:bottom w:val="none" w:sz="0" w:space="0" w:color="auto"/>
                <w:right w:val="none" w:sz="0" w:space="0" w:color="auto"/>
              </w:divBdr>
            </w:div>
          </w:divsChild>
        </w:div>
        <w:div w:id="11148691">
          <w:marLeft w:val="0"/>
          <w:marRight w:val="0"/>
          <w:marTop w:val="0"/>
          <w:marBottom w:val="0"/>
          <w:divBdr>
            <w:top w:val="none" w:sz="0" w:space="0" w:color="auto"/>
            <w:left w:val="none" w:sz="0" w:space="0" w:color="auto"/>
            <w:bottom w:val="none" w:sz="0" w:space="0" w:color="auto"/>
            <w:right w:val="none" w:sz="0" w:space="0" w:color="auto"/>
          </w:divBdr>
          <w:divsChild>
            <w:div w:id="1741126523">
              <w:marLeft w:val="0"/>
              <w:marRight w:val="0"/>
              <w:marTop w:val="0"/>
              <w:marBottom w:val="0"/>
              <w:divBdr>
                <w:top w:val="none" w:sz="0" w:space="0" w:color="auto"/>
                <w:left w:val="none" w:sz="0" w:space="0" w:color="auto"/>
                <w:bottom w:val="none" w:sz="0" w:space="0" w:color="auto"/>
                <w:right w:val="none" w:sz="0" w:space="0" w:color="auto"/>
              </w:divBdr>
            </w:div>
            <w:div w:id="1208295059">
              <w:marLeft w:val="0"/>
              <w:marRight w:val="0"/>
              <w:marTop w:val="0"/>
              <w:marBottom w:val="0"/>
              <w:divBdr>
                <w:top w:val="none" w:sz="0" w:space="0" w:color="auto"/>
                <w:left w:val="none" w:sz="0" w:space="0" w:color="auto"/>
                <w:bottom w:val="none" w:sz="0" w:space="0" w:color="auto"/>
                <w:right w:val="none" w:sz="0" w:space="0" w:color="auto"/>
              </w:divBdr>
            </w:div>
          </w:divsChild>
        </w:div>
        <w:div w:id="631523206">
          <w:marLeft w:val="0"/>
          <w:marRight w:val="0"/>
          <w:marTop w:val="0"/>
          <w:marBottom w:val="0"/>
          <w:divBdr>
            <w:top w:val="none" w:sz="0" w:space="0" w:color="auto"/>
            <w:left w:val="none" w:sz="0" w:space="0" w:color="auto"/>
            <w:bottom w:val="none" w:sz="0" w:space="0" w:color="auto"/>
            <w:right w:val="none" w:sz="0" w:space="0" w:color="auto"/>
          </w:divBdr>
          <w:divsChild>
            <w:div w:id="875847784">
              <w:marLeft w:val="0"/>
              <w:marRight w:val="0"/>
              <w:marTop w:val="0"/>
              <w:marBottom w:val="0"/>
              <w:divBdr>
                <w:top w:val="none" w:sz="0" w:space="0" w:color="auto"/>
                <w:left w:val="none" w:sz="0" w:space="0" w:color="auto"/>
                <w:bottom w:val="none" w:sz="0" w:space="0" w:color="auto"/>
                <w:right w:val="none" w:sz="0" w:space="0" w:color="auto"/>
              </w:divBdr>
            </w:div>
          </w:divsChild>
        </w:div>
        <w:div w:id="1820417016">
          <w:marLeft w:val="0"/>
          <w:marRight w:val="0"/>
          <w:marTop w:val="0"/>
          <w:marBottom w:val="0"/>
          <w:divBdr>
            <w:top w:val="none" w:sz="0" w:space="0" w:color="auto"/>
            <w:left w:val="none" w:sz="0" w:space="0" w:color="auto"/>
            <w:bottom w:val="none" w:sz="0" w:space="0" w:color="auto"/>
            <w:right w:val="none" w:sz="0" w:space="0" w:color="auto"/>
          </w:divBdr>
          <w:divsChild>
            <w:div w:id="155001034">
              <w:marLeft w:val="0"/>
              <w:marRight w:val="0"/>
              <w:marTop w:val="0"/>
              <w:marBottom w:val="0"/>
              <w:divBdr>
                <w:top w:val="none" w:sz="0" w:space="0" w:color="auto"/>
                <w:left w:val="none" w:sz="0" w:space="0" w:color="auto"/>
                <w:bottom w:val="none" w:sz="0" w:space="0" w:color="auto"/>
                <w:right w:val="none" w:sz="0" w:space="0" w:color="auto"/>
              </w:divBdr>
            </w:div>
          </w:divsChild>
        </w:div>
        <w:div w:id="381445836">
          <w:marLeft w:val="0"/>
          <w:marRight w:val="0"/>
          <w:marTop w:val="0"/>
          <w:marBottom w:val="0"/>
          <w:divBdr>
            <w:top w:val="none" w:sz="0" w:space="0" w:color="auto"/>
            <w:left w:val="none" w:sz="0" w:space="0" w:color="auto"/>
            <w:bottom w:val="none" w:sz="0" w:space="0" w:color="auto"/>
            <w:right w:val="none" w:sz="0" w:space="0" w:color="auto"/>
          </w:divBdr>
          <w:divsChild>
            <w:div w:id="1237277860">
              <w:marLeft w:val="0"/>
              <w:marRight w:val="0"/>
              <w:marTop w:val="0"/>
              <w:marBottom w:val="0"/>
              <w:divBdr>
                <w:top w:val="none" w:sz="0" w:space="0" w:color="auto"/>
                <w:left w:val="none" w:sz="0" w:space="0" w:color="auto"/>
                <w:bottom w:val="none" w:sz="0" w:space="0" w:color="auto"/>
                <w:right w:val="none" w:sz="0" w:space="0" w:color="auto"/>
              </w:divBdr>
            </w:div>
          </w:divsChild>
        </w:div>
        <w:div w:id="1546720649">
          <w:marLeft w:val="0"/>
          <w:marRight w:val="0"/>
          <w:marTop w:val="0"/>
          <w:marBottom w:val="0"/>
          <w:divBdr>
            <w:top w:val="none" w:sz="0" w:space="0" w:color="auto"/>
            <w:left w:val="none" w:sz="0" w:space="0" w:color="auto"/>
            <w:bottom w:val="none" w:sz="0" w:space="0" w:color="auto"/>
            <w:right w:val="none" w:sz="0" w:space="0" w:color="auto"/>
          </w:divBdr>
          <w:divsChild>
            <w:div w:id="1427072677">
              <w:marLeft w:val="0"/>
              <w:marRight w:val="0"/>
              <w:marTop w:val="0"/>
              <w:marBottom w:val="0"/>
              <w:divBdr>
                <w:top w:val="none" w:sz="0" w:space="0" w:color="auto"/>
                <w:left w:val="none" w:sz="0" w:space="0" w:color="auto"/>
                <w:bottom w:val="none" w:sz="0" w:space="0" w:color="auto"/>
                <w:right w:val="none" w:sz="0" w:space="0" w:color="auto"/>
              </w:divBdr>
            </w:div>
          </w:divsChild>
        </w:div>
        <w:div w:id="379404396">
          <w:marLeft w:val="0"/>
          <w:marRight w:val="0"/>
          <w:marTop w:val="0"/>
          <w:marBottom w:val="0"/>
          <w:divBdr>
            <w:top w:val="none" w:sz="0" w:space="0" w:color="auto"/>
            <w:left w:val="none" w:sz="0" w:space="0" w:color="auto"/>
            <w:bottom w:val="none" w:sz="0" w:space="0" w:color="auto"/>
            <w:right w:val="none" w:sz="0" w:space="0" w:color="auto"/>
          </w:divBdr>
          <w:divsChild>
            <w:div w:id="726294433">
              <w:marLeft w:val="0"/>
              <w:marRight w:val="0"/>
              <w:marTop w:val="0"/>
              <w:marBottom w:val="0"/>
              <w:divBdr>
                <w:top w:val="none" w:sz="0" w:space="0" w:color="auto"/>
                <w:left w:val="none" w:sz="0" w:space="0" w:color="auto"/>
                <w:bottom w:val="none" w:sz="0" w:space="0" w:color="auto"/>
                <w:right w:val="none" w:sz="0" w:space="0" w:color="auto"/>
              </w:divBdr>
            </w:div>
            <w:div w:id="117938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702180">
      <w:bodyDiv w:val="1"/>
      <w:marLeft w:val="0"/>
      <w:marRight w:val="0"/>
      <w:marTop w:val="0"/>
      <w:marBottom w:val="0"/>
      <w:divBdr>
        <w:top w:val="none" w:sz="0" w:space="0" w:color="auto"/>
        <w:left w:val="none" w:sz="0" w:space="0" w:color="auto"/>
        <w:bottom w:val="none" w:sz="0" w:space="0" w:color="auto"/>
        <w:right w:val="none" w:sz="0" w:space="0" w:color="auto"/>
      </w:divBdr>
      <w:divsChild>
        <w:div w:id="1751809933">
          <w:marLeft w:val="0"/>
          <w:marRight w:val="0"/>
          <w:marTop w:val="0"/>
          <w:marBottom w:val="0"/>
          <w:divBdr>
            <w:top w:val="none" w:sz="0" w:space="0" w:color="auto"/>
            <w:left w:val="none" w:sz="0" w:space="0" w:color="auto"/>
            <w:bottom w:val="none" w:sz="0" w:space="0" w:color="auto"/>
            <w:right w:val="none" w:sz="0" w:space="0" w:color="auto"/>
          </w:divBdr>
        </w:div>
        <w:div w:id="56363365">
          <w:marLeft w:val="0"/>
          <w:marRight w:val="0"/>
          <w:marTop w:val="0"/>
          <w:marBottom w:val="0"/>
          <w:divBdr>
            <w:top w:val="none" w:sz="0" w:space="0" w:color="auto"/>
            <w:left w:val="none" w:sz="0" w:space="0" w:color="auto"/>
            <w:bottom w:val="none" w:sz="0" w:space="0" w:color="auto"/>
            <w:right w:val="none" w:sz="0" w:space="0" w:color="auto"/>
          </w:divBdr>
        </w:div>
        <w:div w:id="1786343229">
          <w:marLeft w:val="0"/>
          <w:marRight w:val="0"/>
          <w:marTop w:val="0"/>
          <w:marBottom w:val="0"/>
          <w:divBdr>
            <w:top w:val="none" w:sz="0" w:space="0" w:color="auto"/>
            <w:left w:val="none" w:sz="0" w:space="0" w:color="auto"/>
            <w:bottom w:val="none" w:sz="0" w:space="0" w:color="auto"/>
            <w:right w:val="none" w:sz="0" w:space="0" w:color="auto"/>
          </w:divBdr>
        </w:div>
        <w:div w:id="741030840">
          <w:marLeft w:val="0"/>
          <w:marRight w:val="0"/>
          <w:marTop w:val="0"/>
          <w:marBottom w:val="0"/>
          <w:divBdr>
            <w:top w:val="none" w:sz="0" w:space="0" w:color="auto"/>
            <w:left w:val="none" w:sz="0" w:space="0" w:color="auto"/>
            <w:bottom w:val="none" w:sz="0" w:space="0" w:color="auto"/>
            <w:right w:val="none" w:sz="0" w:space="0" w:color="auto"/>
          </w:divBdr>
        </w:div>
        <w:div w:id="775832298">
          <w:marLeft w:val="0"/>
          <w:marRight w:val="0"/>
          <w:marTop w:val="0"/>
          <w:marBottom w:val="0"/>
          <w:divBdr>
            <w:top w:val="none" w:sz="0" w:space="0" w:color="auto"/>
            <w:left w:val="none" w:sz="0" w:space="0" w:color="auto"/>
            <w:bottom w:val="none" w:sz="0" w:space="0" w:color="auto"/>
            <w:right w:val="none" w:sz="0" w:space="0" w:color="auto"/>
          </w:divBdr>
        </w:div>
        <w:div w:id="524442554">
          <w:marLeft w:val="0"/>
          <w:marRight w:val="0"/>
          <w:marTop w:val="0"/>
          <w:marBottom w:val="0"/>
          <w:divBdr>
            <w:top w:val="none" w:sz="0" w:space="0" w:color="auto"/>
            <w:left w:val="none" w:sz="0" w:space="0" w:color="auto"/>
            <w:bottom w:val="none" w:sz="0" w:space="0" w:color="auto"/>
            <w:right w:val="none" w:sz="0" w:space="0" w:color="auto"/>
          </w:divBdr>
        </w:div>
        <w:div w:id="347682450">
          <w:marLeft w:val="0"/>
          <w:marRight w:val="0"/>
          <w:marTop w:val="0"/>
          <w:marBottom w:val="0"/>
          <w:divBdr>
            <w:top w:val="none" w:sz="0" w:space="0" w:color="auto"/>
            <w:left w:val="none" w:sz="0" w:space="0" w:color="auto"/>
            <w:bottom w:val="none" w:sz="0" w:space="0" w:color="auto"/>
            <w:right w:val="none" w:sz="0" w:space="0" w:color="auto"/>
          </w:divBdr>
        </w:div>
        <w:div w:id="177351433">
          <w:marLeft w:val="0"/>
          <w:marRight w:val="0"/>
          <w:marTop w:val="0"/>
          <w:marBottom w:val="0"/>
          <w:divBdr>
            <w:top w:val="none" w:sz="0" w:space="0" w:color="auto"/>
            <w:left w:val="none" w:sz="0" w:space="0" w:color="auto"/>
            <w:bottom w:val="none" w:sz="0" w:space="0" w:color="auto"/>
            <w:right w:val="none" w:sz="0" w:space="0" w:color="auto"/>
          </w:divBdr>
        </w:div>
        <w:div w:id="185678535">
          <w:marLeft w:val="0"/>
          <w:marRight w:val="0"/>
          <w:marTop w:val="0"/>
          <w:marBottom w:val="0"/>
          <w:divBdr>
            <w:top w:val="none" w:sz="0" w:space="0" w:color="auto"/>
            <w:left w:val="none" w:sz="0" w:space="0" w:color="auto"/>
            <w:bottom w:val="none" w:sz="0" w:space="0" w:color="auto"/>
            <w:right w:val="none" w:sz="0" w:space="0" w:color="auto"/>
          </w:divBdr>
        </w:div>
        <w:div w:id="2034306543">
          <w:marLeft w:val="0"/>
          <w:marRight w:val="0"/>
          <w:marTop w:val="0"/>
          <w:marBottom w:val="0"/>
          <w:divBdr>
            <w:top w:val="none" w:sz="0" w:space="0" w:color="auto"/>
            <w:left w:val="none" w:sz="0" w:space="0" w:color="auto"/>
            <w:bottom w:val="none" w:sz="0" w:space="0" w:color="auto"/>
            <w:right w:val="none" w:sz="0" w:space="0" w:color="auto"/>
          </w:divBdr>
        </w:div>
        <w:div w:id="1539397154">
          <w:marLeft w:val="0"/>
          <w:marRight w:val="0"/>
          <w:marTop w:val="0"/>
          <w:marBottom w:val="0"/>
          <w:divBdr>
            <w:top w:val="none" w:sz="0" w:space="0" w:color="auto"/>
            <w:left w:val="none" w:sz="0" w:space="0" w:color="auto"/>
            <w:bottom w:val="none" w:sz="0" w:space="0" w:color="auto"/>
            <w:right w:val="none" w:sz="0" w:space="0" w:color="auto"/>
          </w:divBdr>
          <w:divsChild>
            <w:div w:id="188375822">
              <w:marLeft w:val="0"/>
              <w:marRight w:val="0"/>
              <w:marTop w:val="0"/>
              <w:marBottom w:val="0"/>
              <w:divBdr>
                <w:top w:val="none" w:sz="0" w:space="0" w:color="auto"/>
                <w:left w:val="none" w:sz="0" w:space="0" w:color="auto"/>
                <w:bottom w:val="none" w:sz="0" w:space="0" w:color="auto"/>
                <w:right w:val="none" w:sz="0" w:space="0" w:color="auto"/>
              </w:divBdr>
            </w:div>
            <w:div w:id="968709238">
              <w:marLeft w:val="0"/>
              <w:marRight w:val="0"/>
              <w:marTop w:val="0"/>
              <w:marBottom w:val="0"/>
              <w:divBdr>
                <w:top w:val="none" w:sz="0" w:space="0" w:color="auto"/>
                <w:left w:val="none" w:sz="0" w:space="0" w:color="auto"/>
                <w:bottom w:val="none" w:sz="0" w:space="0" w:color="auto"/>
                <w:right w:val="none" w:sz="0" w:space="0" w:color="auto"/>
              </w:divBdr>
            </w:div>
            <w:div w:id="1255672449">
              <w:marLeft w:val="0"/>
              <w:marRight w:val="0"/>
              <w:marTop w:val="0"/>
              <w:marBottom w:val="0"/>
              <w:divBdr>
                <w:top w:val="none" w:sz="0" w:space="0" w:color="auto"/>
                <w:left w:val="none" w:sz="0" w:space="0" w:color="auto"/>
                <w:bottom w:val="none" w:sz="0" w:space="0" w:color="auto"/>
                <w:right w:val="none" w:sz="0" w:space="0" w:color="auto"/>
              </w:divBdr>
            </w:div>
            <w:div w:id="1953972483">
              <w:marLeft w:val="0"/>
              <w:marRight w:val="0"/>
              <w:marTop w:val="0"/>
              <w:marBottom w:val="0"/>
              <w:divBdr>
                <w:top w:val="none" w:sz="0" w:space="0" w:color="auto"/>
                <w:left w:val="none" w:sz="0" w:space="0" w:color="auto"/>
                <w:bottom w:val="none" w:sz="0" w:space="0" w:color="auto"/>
                <w:right w:val="none" w:sz="0" w:space="0" w:color="auto"/>
              </w:divBdr>
            </w:div>
            <w:div w:id="726413368">
              <w:marLeft w:val="0"/>
              <w:marRight w:val="0"/>
              <w:marTop w:val="0"/>
              <w:marBottom w:val="0"/>
              <w:divBdr>
                <w:top w:val="none" w:sz="0" w:space="0" w:color="auto"/>
                <w:left w:val="none" w:sz="0" w:space="0" w:color="auto"/>
                <w:bottom w:val="none" w:sz="0" w:space="0" w:color="auto"/>
                <w:right w:val="none" w:sz="0" w:space="0" w:color="auto"/>
              </w:divBdr>
            </w:div>
          </w:divsChild>
        </w:div>
        <w:div w:id="817302911">
          <w:marLeft w:val="0"/>
          <w:marRight w:val="0"/>
          <w:marTop w:val="0"/>
          <w:marBottom w:val="0"/>
          <w:divBdr>
            <w:top w:val="none" w:sz="0" w:space="0" w:color="auto"/>
            <w:left w:val="none" w:sz="0" w:space="0" w:color="auto"/>
            <w:bottom w:val="none" w:sz="0" w:space="0" w:color="auto"/>
            <w:right w:val="none" w:sz="0" w:space="0" w:color="auto"/>
          </w:divBdr>
          <w:divsChild>
            <w:div w:id="102119391">
              <w:marLeft w:val="0"/>
              <w:marRight w:val="0"/>
              <w:marTop w:val="0"/>
              <w:marBottom w:val="0"/>
              <w:divBdr>
                <w:top w:val="none" w:sz="0" w:space="0" w:color="auto"/>
                <w:left w:val="none" w:sz="0" w:space="0" w:color="auto"/>
                <w:bottom w:val="none" w:sz="0" w:space="0" w:color="auto"/>
                <w:right w:val="none" w:sz="0" w:space="0" w:color="auto"/>
              </w:divBdr>
            </w:div>
            <w:div w:id="705641067">
              <w:marLeft w:val="0"/>
              <w:marRight w:val="0"/>
              <w:marTop w:val="0"/>
              <w:marBottom w:val="0"/>
              <w:divBdr>
                <w:top w:val="none" w:sz="0" w:space="0" w:color="auto"/>
                <w:left w:val="none" w:sz="0" w:space="0" w:color="auto"/>
                <w:bottom w:val="none" w:sz="0" w:space="0" w:color="auto"/>
                <w:right w:val="none" w:sz="0" w:space="0" w:color="auto"/>
              </w:divBdr>
            </w:div>
            <w:div w:id="193234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19323">
      <w:bodyDiv w:val="1"/>
      <w:marLeft w:val="0"/>
      <w:marRight w:val="0"/>
      <w:marTop w:val="0"/>
      <w:marBottom w:val="0"/>
      <w:divBdr>
        <w:top w:val="none" w:sz="0" w:space="0" w:color="auto"/>
        <w:left w:val="none" w:sz="0" w:space="0" w:color="auto"/>
        <w:bottom w:val="none" w:sz="0" w:space="0" w:color="auto"/>
        <w:right w:val="none" w:sz="0" w:space="0" w:color="auto"/>
      </w:divBdr>
    </w:div>
    <w:div w:id="1598562841">
      <w:bodyDiv w:val="1"/>
      <w:marLeft w:val="0"/>
      <w:marRight w:val="0"/>
      <w:marTop w:val="0"/>
      <w:marBottom w:val="0"/>
      <w:divBdr>
        <w:top w:val="none" w:sz="0" w:space="0" w:color="auto"/>
        <w:left w:val="none" w:sz="0" w:space="0" w:color="auto"/>
        <w:bottom w:val="none" w:sz="0" w:space="0" w:color="auto"/>
        <w:right w:val="none" w:sz="0" w:space="0" w:color="auto"/>
      </w:divBdr>
    </w:div>
    <w:div w:id="1600792441">
      <w:bodyDiv w:val="1"/>
      <w:marLeft w:val="0"/>
      <w:marRight w:val="0"/>
      <w:marTop w:val="0"/>
      <w:marBottom w:val="0"/>
      <w:divBdr>
        <w:top w:val="none" w:sz="0" w:space="0" w:color="auto"/>
        <w:left w:val="none" w:sz="0" w:space="0" w:color="auto"/>
        <w:bottom w:val="none" w:sz="0" w:space="0" w:color="auto"/>
        <w:right w:val="none" w:sz="0" w:space="0" w:color="auto"/>
      </w:divBdr>
    </w:div>
    <w:div w:id="1708409480">
      <w:bodyDiv w:val="1"/>
      <w:marLeft w:val="0"/>
      <w:marRight w:val="0"/>
      <w:marTop w:val="0"/>
      <w:marBottom w:val="0"/>
      <w:divBdr>
        <w:top w:val="none" w:sz="0" w:space="0" w:color="auto"/>
        <w:left w:val="none" w:sz="0" w:space="0" w:color="auto"/>
        <w:bottom w:val="none" w:sz="0" w:space="0" w:color="auto"/>
        <w:right w:val="none" w:sz="0" w:space="0" w:color="auto"/>
      </w:divBdr>
    </w:div>
    <w:div w:id="1714187957">
      <w:bodyDiv w:val="1"/>
      <w:marLeft w:val="0"/>
      <w:marRight w:val="0"/>
      <w:marTop w:val="0"/>
      <w:marBottom w:val="0"/>
      <w:divBdr>
        <w:top w:val="none" w:sz="0" w:space="0" w:color="auto"/>
        <w:left w:val="none" w:sz="0" w:space="0" w:color="auto"/>
        <w:bottom w:val="none" w:sz="0" w:space="0" w:color="auto"/>
        <w:right w:val="none" w:sz="0" w:space="0" w:color="auto"/>
      </w:divBdr>
    </w:div>
    <w:div w:id="1788427820">
      <w:bodyDiv w:val="1"/>
      <w:marLeft w:val="0"/>
      <w:marRight w:val="0"/>
      <w:marTop w:val="0"/>
      <w:marBottom w:val="0"/>
      <w:divBdr>
        <w:top w:val="none" w:sz="0" w:space="0" w:color="auto"/>
        <w:left w:val="none" w:sz="0" w:space="0" w:color="auto"/>
        <w:bottom w:val="none" w:sz="0" w:space="0" w:color="auto"/>
        <w:right w:val="none" w:sz="0" w:space="0" w:color="auto"/>
      </w:divBdr>
      <w:divsChild>
        <w:div w:id="1246186139">
          <w:marLeft w:val="0"/>
          <w:marRight w:val="0"/>
          <w:marTop w:val="0"/>
          <w:marBottom w:val="0"/>
          <w:divBdr>
            <w:top w:val="none" w:sz="0" w:space="0" w:color="auto"/>
            <w:left w:val="none" w:sz="0" w:space="0" w:color="auto"/>
            <w:bottom w:val="none" w:sz="0" w:space="0" w:color="auto"/>
            <w:right w:val="none" w:sz="0" w:space="0" w:color="auto"/>
          </w:divBdr>
        </w:div>
        <w:div w:id="905452444">
          <w:marLeft w:val="0"/>
          <w:marRight w:val="0"/>
          <w:marTop w:val="0"/>
          <w:marBottom w:val="0"/>
          <w:divBdr>
            <w:top w:val="none" w:sz="0" w:space="0" w:color="auto"/>
            <w:left w:val="none" w:sz="0" w:space="0" w:color="auto"/>
            <w:bottom w:val="none" w:sz="0" w:space="0" w:color="auto"/>
            <w:right w:val="none" w:sz="0" w:space="0" w:color="auto"/>
          </w:divBdr>
        </w:div>
        <w:div w:id="755828612">
          <w:marLeft w:val="0"/>
          <w:marRight w:val="0"/>
          <w:marTop w:val="0"/>
          <w:marBottom w:val="0"/>
          <w:divBdr>
            <w:top w:val="none" w:sz="0" w:space="0" w:color="auto"/>
            <w:left w:val="none" w:sz="0" w:space="0" w:color="auto"/>
            <w:bottom w:val="none" w:sz="0" w:space="0" w:color="auto"/>
            <w:right w:val="none" w:sz="0" w:space="0" w:color="auto"/>
          </w:divBdr>
        </w:div>
        <w:div w:id="1636519509">
          <w:marLeft w:val="0"/>
          <w:marRight w:val="0"/>
          <w:marTop w:val="0"/>
          <w:marBottom w:val="0"/>
          <w:divBdr>
            <w:top w:val="none" w:sz="0" w:space="0" w:color="auto"/>
            <w:left w:val="none" w:sz="0" w:space="0" w:color="auto"/>
            <w:bottom w:val="none" w:sz="0" w:space="0" w:color="auto"/>
            <w:right w:val="none" w:sz="0" w:space="0" w:color="auto"/>
          </w:divBdr>
        </w:div>
        <w:div w:id="540750573">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1286430093">
          <w:marLeft w:val="0"/>
          <w:marRight w:val="0"/>
          <w:marTop w:val="0"/>
          <w:marBottom w:val="0"/>
          <w:divBdr>
            <w:top w:val="none" w:sz="0" w:space="0" w:color="auto"/>
            <w:left w:val="none" w:sz="0" w:space="0" w:color="auto"/>
            <w:bottom w:val="none" w:sz="0" w:space="0" w:color="auto"/>
            <w:right w:val="none" w:sz="0" w:space="0" w:color="auto"/>
          </w:divBdr>
        </w:div>
        <w:div w:id="1365516723">
          <w:marLeft w:val="0"/>
          <w:marRight w:val="0"/>
          <w:marTop w:val="0"/>
          <w:marBottom w:val="0"/>
          <w:divBdr>
            <w:top w:val="none" w:sz="0" w:space="0" w:color="auto"/>
            <w:left w:val="none" w:sz="0" w:space="0" w:color="auto"/>
            <w:bottom w:val="none" w:sz="0" w:space="0" w:color="auto"/>
            <w:right w:val="none" w:sz="0" w:space="0" w:color="auto"/>
          </w:divBdr>
          <w:divsChild>
            <w:div w:id="2057659328">
              <w:marLeft w:val="0"/>
              <w:marRight w:val="0"/>
              <w:marTop w:val="0"/>
              <w:marBottom w:val="0"/>
              <w:divBdr>
                <w:top w:val="none" w:sz="0" w:space="0" w:color="auto"/>
                <w:left w:val="none" w:sz="0" w:space="0" w:color="auto"/>
                <w:bottom w:val="none" w:sz="0" w:space="0" w:color="auto"/>
                <w:right w:val="none" w:sz="0" w:space="0" w:color="auto"/>
              </w:divBdr>
            </w:div>
            <w:div w:id="320544399">
              <w:marLeft w:val="0"/>
              <w:marRight w:val="0"/>
              <w:marTop w:val="0"/>
              <w:marBottom w:val="0"/>
              <w:divBdr>
                <w:top w:val="none" w:sz="0" w:space="0" w:color="auto"/>
                <w:left w:val="none" w:sz="0" w:space="0" w:color="auto"/>
                <w:bottom w:val="none" w:sz="0" w:space="0" w:color="auto"/>
                <w:right w:val="none" w:sz="0" w:space="0" w:color="auto"/>
              </w:divBdr>
            </w:div>
            <w:div w:id="1947959225">
              <w:marLeft w:val="0"/>
              <w:marRight w:val="0"/>
              <w:marTop w:val="0"/>
              <w:marBottom w:val="0"/>
              <w:divBdr>
                <w:top w:val="none" w:sz="0" w:space="0" w:color="auto"/>
                <w:left w:val="none" w:sz="0" w:space="0" w:color="auto"/>
                <w:bottom w:val="none" w:sz="0" w:space="0" w:color="auto"/>
                <w:right w:val="none" w:sz="0" w:space="0" w:color="auto"/>
              </w:divBdr>
            </w:div>
            <w:div w:id="1123034084">
              <w:marLeft w:val="0"/>
              <w:marRight w:val="0"/>
              <w:marTop w:val="0"/>
              <w:marBottom w:val="0"/>
              <w:divBdr>
                <w:top w:val="none" w:sz="0" w:space="0" w:color="auto"/>
                <w:left w:val="none" w:sz="0" w:space="0" w:color="auto"/>
                <w:bottom w:val="none" w:sz="0" w:space="0" w:color="auto"/>
                <w:right w:val="none" w:sz="0" w:space="0" w:color="auto"/>
              </w:divBdr>
            </w:div>
            <w:div w:id="1557163388">
              <w:marLeft w:val="0"/>
              <w:marRight w:val="0"/>
              <w:marTop w:val="0"/>
              <w:marBottom w:val="0"/>
              <w:divBdr>
                <w:top w:val="none" w:sz="0" w:space="0" w:color="auto"/>
                <w:left w:val="none" w:sz="0" w:space="0" w:color="auto"/>
                <w:bottom w:val="none" w:sz="0" w:space="0" w:color="auto"/>
                <w:right w:val="none" w:sz="0" w:space="0" w:color="auto"/>
              </w:divBdr>
            </w:div>
          </w:divsChild>
        </w:div>
        <w:div w:id="2144032616">
          <w:marLeft w:val="0"/>
          <w:marRight w:val="0"/>
          <w:marTop w:val="0"/>
          <w:marBottom w:val="0"/>
          <w:divBdr>
            <w:top w:val="none" w:sz="0" w:space="0" w:color="auto"/>
            <w:left w:val="none" w:sz="0" w:space="0" w:color="auto"/>
            <w:bottom w:val="none" w:sz="0" w:space="0" w:color="auto"/>
            <w:right w:val="none" w:sz="0" w:space="0" w:color="auto"/>
          </w:divBdr>
          <w:divsChild>
            <w:div w:id="1984575039">
              <w:marLeft w:val="0"/>
              <w:marRight w:val="0"/>
              <w:marTop w:val="0"/>
              <w:marBottom w:val="0"/>
              <w:divBdr>
                <w:top w:val="none" w:sz="0" w:space="0" w:color="auto"/>
                <w:left w:val="none" w:sz="0" w:space="0" w:color="auto"/>
                <w:bottom w:val="none" w:sz="0" w:space="0" w:color="auto"/>
                <w:right w:val="none" w:sz="0" w:space="0" w:color="auto"/>
              </w:divBdr>
            </w:div>
            <w:div w:id="962079365">
              <w:marLeft w:val="0"/>
              <w:marRight w:val="0"/>
              <w:marTop w:val="0"/>
              <w:marBottom w:val="0"/>
              <w:divBdr>
                <w:top w:val="none" w:sz="0" w:space="0" w:color="auto"/>
                <w:left w:val="none" w:sz="0" w:space="0" w:color="auto"/>
                <w:bottom w:val="none" w:sz="0" w:space="0" w:color="auto"/>
                <w:right w:val="none" w:sz="0" w:space="0" w:color="auto"/>
              </w:divBdr>
            </w:div>
            <w:div w:id="1031883780">
              <w:marLeft w:val="0"/>
              <w:marRight w:val="0"/>
              <w:marTop w:val="0"/>
              <w:marBottom w:val="0"/>
              <w:divBdr>
                <w:top w:val="none" w:sz="0" w:space="0" w:color="auto"/>
                <w:left w:val="none" w:sz="0" w:space="0" w:color="auto"/>
                <w:bottom w:val="none" w:sz="0" w:space="0" w:color="auto"/>
                <w:right w:val="none" w:sz="0" w:space="0" w:color="auto"/>
              </w:divBdr>
            </w:div>
            <w:div w:id="840705778">
              <w:marLeft w:val="0"/>
              <w:marRight w:val="0"/>
              <w:marTop w:val="0"/>
              <w:marBottom w:val="0"/>
              <w:divBdr>
                <w:top w:val="none" w:sz="0" w:space="0" w:color="auto"/>
                <w:left w:val="none" w:sz="0" w:space="0" w:color="auto"/>
                <w:bottom w:val="none" w:sz="0" w:space="0" w:color="auto"/>
                <w:right w:val="none" w:sz="0" w:space="0" w:color="auto"/>
              </w:divBdr>
            </w:div>
            <w:div w:id="779451764">
              <w:marLeft w:val="0"/>
              <w:marRight w:val="0"/>
              <w:marTop w:val="0"/>
              <w:marBottom w:val="0"/>
              <w:divBdr>
                <w:top w:val="none" w:sz="0" w:space="0" w:color="auto"/>
                <w:left w:val="none" w:sz="0" w:space="0" w:color="auto"/>
                <w:bottom w:val="none" w:sz="0" w:space="0" w:color="auto"/>
                <w:right w:val="none" w:sz="0" w:space="0" w:color="auto"/>
              </w:divBdr>
            </w:div>
          </w:divsChild>
        </w:div>
        <w:div w:id="1360931233">
          <w:marLeft w:val="0"/>
          <w:marRight w:val="0"/>
          <w:marTop w:val="0"/>
          <w:marBottom w:val="0"/>
          <w:divBdr>
            <w:top w:val="none" w:sz="0" w:space="0" w:color="auto"/>
            <w:left w:val="none" w:sz="0" w:space="0" w:color="auto"/>
            <w:bottom w:val="none" w:sz="0" w:space="0" w:color="auto"/>
            <w:right w:val="none" w:sz="0" w:space="0" w:color="auto"/>
          </w:divBdr>
        </w:div>
        <w:div w:id="244071340">
          <w:marLeft w:val="0"/>
          <w:marRight w:val="0"/>
          <w:marTop w:val="0"/>
          <w:marBottom w:val="0"/>
          <w:divBdr>
            <w:top w:val="none" w:sz="0" w:space="0" w:color="auto"/>
            <w:left w:val="none" w:sz="0" w:space="0" w:color="auto"/>
            <w:bottom w:val="none" w:sz="0" w:space="0" w:color="auto"/>
            <w:right w:val="none" w:sz="0" w:space="0" w:color="auto"/>
          </w:divBdr>
        </w:div>
        <w:div w:id="1568757297">
          <w:marLeft w:val="0"/>
          <w:marRight w:val="0"/>
          <w:marTop w:val="0"/>
          <w:marBottom w:val="0"/>
          <w:divBdr>
            <w:top w:val="none" w:sz="0" w:space="0" w:color="auto"/>
            <w:left w:val="none" w:sz="0" w:space="0" w:color="auto"/>
            <w:bottom w:val="none" w:sz="0" w:space="0" w:color="auto"/>
            <w:right w:val="none" w:sz="0" w:space="0" w:color="auto"/>
          </w:divBdr>
        </w:div>
        <w:div w:id="974794434">
          <w:marLeft w:val="0"/>
          <w:marRight w:val="0"/>
          <w:marTop w:val="0"/>
          <w:marBottom w:val="0"/>
          <w:divBdr>
            <w:top w:val="none" w:sz="0" w:space="0" w:color="auto"/>
            <w:left w:val="none" w:sz="0" w:space="0" w:color="auto"/>
            <w:bottom w:val="none" w:sz="0" w:space="0" w:color="auto"/>
            <w:right w:val="none" w:sz="0" w:space="0" w:color="auto"/>
          </w:divBdr>
        </w:div>
      </w:divsChild>
    </w:div>
    <w:div w:id="1885218770">
      <w:bodyDiv w:val="1"/>
      <w:marLeft w:val="0"/>
      <w:marRight w:val="0"/>
      <w:marTop w:val="0"/>
      <w:marBottom w:val="0"/>
      <w:divBdr>
        <w:top w:val="none" w:sz="0" w:space="0" w:color="auto"/>
        <w:left w:val="none" w:sz="0" w:space="0" w:color="auto"/>
        <w:bottom w:val="none" w:sz="0" w:space="0" w:color="auto"/>
        <w:right w:val="none" w:sz="0" w:space="0" w:color="auto"/>
      </w:divBdr>
    </w:div>
    <w:div w:id="2037151898">
      <w:bodyDiv w:val="1"/>
      <w:marLeft w:val="0"/>
      <w:marRight w:val="0"/>
      <w:marTop w:val="0"/>
      <w:marBottom w:val="0"/>
      <w:divBdr>
        <w:top w:val="none" w:sz="0" w:space="0" w:color="auto"/>
        <w:left w:val="none" w:sz="0" w:space="0" w:color="auto"/>
        <w:bottom w:val="none" w:sz="0" w:space="0" w:color="auto"/>
        <w:right w:val="none" w:sz="0" w:space="0" w:color="auto"/>
      </w:divBdr>
    </w:div>
    <w:div w:id="211520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eemet.org" TargetMode="External"/><Relationship Id="rId18" Type="http://schemas.openxmlformats.org/officeDocument/2006/relationships/hyperlink" Target="https://twitter.com/CEEME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ceemet.org"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transparencyregister/public/consultation/displaylobbyist.do?id=61370904700-45&amp;isListLobbyistView=tru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ec.europa.eu/transparencyregister/public/consultation/displaylobbyist.do?id=61370904700-45&amp;isListLobbyistView=true"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healthy-workplaces.osha.europa.eu/en/publications/worker-management-through-ai-implications-occupational-safety-and-healt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CEEMET"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239be0a2b1aa32819bbe77fe855e19b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1150ef4b459e875a19adbeda5b63ca27"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98B285-EA31-4903-8611-36E92528FB98}">
  <ds:schemaRefs>
    <ds:schemaRef ds:uri="http://schemas.openxmlformats.org/officeDocument/2006/bibliography"/>
  </ds:schemaRefs>
</ds:datastoreItem>
</file>

<file path=customXml/itemProps2.xml><?xml version="1.0" encoding="utf-8"?>
<ds:datastoreItem xmlns:ds="http://schemas.openxmlformats.org/officeDocument/2006/customXml" ds:itemID="{434F63C4-E68A-4505-A2EE-567A5E107A71}">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3.xml><?xml version="1.0" encoding="utf-8"?>
<ds:datastoreItem xmlns:ds="http://schemas.openxmlformats.org/officeDocument/2006/customXml" ds:itemID="{516C25E2-423E-4D8C-985C-C20FB701C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0C4AF6-BE17-40C5-AD1A-39CD87DFBC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3480</Words>
  <Characters>17805</Characters>
  <Application>Microsoft Office Word</Application>
  <DocSecurity>0</DocSecurity>
  <Lines>438</Lines>
  <Paragraphs>176</Paragraphs>
  <ScaleCrop>false</ScaleCrop>
  <Company/>
  <LinksUpToDate>false</LinksUpToDate>
  <CharactersWithSpaces>21784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Corten, Chetan</dc:creator>
  <cp:keywords/>
  <dc:description/>
  <cp:lastModifiedBy>Pauline Duboisgraffin</cp:lastModifiedBy>
  <cp:revision>6</cp:revision>
  <cp:lastPrinted>2025-03-03T09:09:00Z</cp:lastPrinted>
  <dcterms:created xsi:type="dcterms:W3CDTF">2025-03-03T09:07:00Z</dcterms:created>
  <dcterms:modified xsi:type="dcterms:W3CDTF">2025-03-03T09:09:00Z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Order">
    <vt:r8>354600</vt:r8>
  </property>
  <property fmtid="{D5CDD505-2E9C-101B-9397-08002B2CF9AE}" pid="4" name="MediaServiceImageTags">
    <vt:lpwstr/>
  </property>
  <property fmtid="{D5CDD505-2E9C-101B-9397-08002B2CF9AE}" pid="5" name="GrammarlyDocumentId">
    <vt:lpwstr>5fe9a8df1c5351692bd75adadd524a64f66e6557afb3f433ab31ccb8483749bc</vt:lpwstr>
  </property>
</Properties>
</file>